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269" w:rsidRPr="00DE63C2" w:rsidRDefault="00097B65" w:rsidP="001F3CAE">
      <w:pPr>
        <w:spacing w:line="240" w:lineRule="auto"/>
        <w:jc w:val="center"/>
        <w:rPr>
          <w:rFonts w:asciiTheme="majorHAnsi" w:hAnsiTheme="majorHAnsi" w:cstheme="minorHAnsi"/>
          <w:b/>
          <w:sz w:val="24"/>
          <w:szCs w:val="24"/>
        </w:rPr>
      </w:pPr>
      <w:r w:rsidRPr="00DE63C2">
        <w:rPr>
          <w:rFonts w:asciiTheme="majorHAnsi" w:hAnsiTheme="majorHAnsi" w:cstheme="minorHAnsi"/>
          <w:b/>
          <w:sz w:val="24"/>
          <w:szCs w:val="24"/>
        </w:rPr>
        <w:t>Core Java Tutorial</w:t>
      </w:r>
    </w:p>
    <w:p w:rsidR="00097B65" w:rsidRPr="00DE63C2" w:rsidRDefault="00CB28C8" w:rsidP="001F3CAE">
      <w:pPr>
        <w:spacing w:line="240" w:lineRule="auto"/>
        <w:jc w:val="center"/>
        <w:rPr>
          <w:rFonts w:asciiTheme="majorHAnsi" w:hAnsiTheme="majorHAnsi" w:cstheme="minorHAnsi"/>
          <w:b/>
          <w:sz w:val="24"/>
          <w:szCs w:val="24"/>
        </w:rPr>
      </w:pPr>
      <w:r w:rsidRPr="00DE63C2">
        <w:rPr>
          <w:rFonts w:asciiTheme="majorHAnsi" w:hAnsiTheme="majorHAnsi" w:cstheme="minorHAnsi"/>
          <w:b/>
          <w:sz w:val="24"/>
          <w:szCs w:val="24"/>
        </w:rPr>
        <w:t>Chapter 1: Introduction</w:t>
      </w:r>
    </w:p>
    <w:p w:rsidR="00097B65" w:rsidRPr="00DE63C2" w:rsidRDefault="00EE259A"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shd w:val="clear" w:color="auto" w:fill="FFFFFF"/>
        </w:rPr>
        <w:t>Java is a high-level programming language originally developed by Sun Microsystems and released in 1995. Java runs on a variety of platforms, such as Windows, Mac OS, and the various versions of UNIX. This tutorial gives a complete understanding of Java.</w:t>
      </w:r>
      <w:r w:rsidR="00982D16" w:rsidRPr="00DE63C2">
        <w:rPr>
          <w:rFonts w:asciiTheme="majorHAnsi" w:hAnsiTheme="majorHAnsi" w:cstheme="minorHAnsi"/>
          <w:sz w:val="24"/>
          <w:szCs w:val="24"/>
          <w:shd w:val="clear" w:color="auto" w:fill="FFFFFF"/>
        </w:rPr>
        <w:t xml:space="preserve"> </w:t>
      </w:r>
      <w:r w:rsidR="00097B65" w:rsidRPr="00DE63C2">
        <w:rPr>
          <w:rFonts w:asciiTheme="majorHAnsi" w:hAnsiTheme="majorHAnsi" w:cstheme="minorHAnsi"/>
          <w:sz w:val="24"/>
          <w:szCs w:val="24"/>
        </w:rPr>
        <w:t>Java is an object oriented multithreaded programming language. It is designed to be small, simple and portable across different platforms as well as OS.</w:t>
      </w:r>
    </w:p>
    <w:p w:rsidR="00982D16" w:rsidRPr="00DE63C2" w:rsidRDefault="00982D1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What is Java?</w:t>
      </w:r>
    </w:p>
    <w:p w:rsidR="00982D16" w:rsidRPr="00DE63C2" w:rsidRDefault="00982D1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Java is a</w:t>
      </w:r>
      <w:r w:rsidRPr="00DE63C2">
        <w:rPr>
          <w:rStyle w:val="apple-converted-space"/>
          <w:rFonts w:asciiTheme="majorHAnsi" w:hAnsiTheme="majorHAnsi" w:cstheme="minorHAnsi"/>
          <w:sz w:val="24"/>
          <w:szCs w:val="24"/>
        </w:rPr>
        <w:t> </w:t>
      </w:r>
      <w:r w:rsidRPr="00DE63C2">
        <w:rPr>
          <w:rStyle w:val="Strong"/>
          <w:rFonts w:asciiTheme="majorHAnsi" w:hAnsiTheme="majorHAnsi" w:cstheme="minorHAnsi"/>
          <w:sz w:val="24"/>
          <w:szCs w:val="24"/>
        </w:rPr>
        <w:t>programming language</w:t>
      </w:r>
      <w:r w:rsidRPr="00DE63C2">
        <w:rPr>
          <w:rStyle w:val="apple-converted-space"/>
          <w:rFonts w:asciiTheme="majorHAnsi" w:hAnsiTheme="majorHAnsi" w:cstheme="minorHAnsi"/>
          <w:sz w:val="24"/>
          <w:szCs w:val="24"/>
        </w:rPr>
        <w:t> </w:t>
      </w:r>
      <w:r w:rsidRPr="00DE63C2">
        <w:rPr>
          <w:rFonts w:asciiTheme="majorHAnsi" w:hAnsiTheme="majorHAnsi" w:cstheme="minorHAnsi"/>
          <w:sz w:val="24"/>
          <w:szCs w:val="24"/>
        </w:rPr>
        <w:t>and a</w:t>
      </w:r>
      <w:r w:rsidRPr="00DE63C2">
        <w:rPr>
          <w:rStyle w:val="apple-converted-space"/>
          <w:rFonts w:asciiTheme="majorHAnsi" w:hAnsiTheme="majorHAnsi" w:cstheme="minorHAnsi"/>
          <w:sz w:val="24"/>
          <w:szCs w:val="24"/>
        </w:rPr>
        <w:t> </w:t>
      </w:r>
      <w:r w:rsidRPr="00DE63C2">
        <w:rPr>
          <w:rStyle w:val="Strong"/>
          <w:rFonts w:asciiTheme="majorHAnsi" w:hAnsiTheme="majorHAnsi" w:cstheme="minorHAnsi"/>
          <w:sz w:val="24"/>
          <w:szCs w:val="24"/>
        </w:rPr>
        <w:t>platform</w:t>
      </w:r>
      <w:r w:rsidRPr="00DE63C2">
        <w:rPr>
          <w:rFonts w:asciiTheme="majorHAnsi" w:hAnsiTheme="majorHAnsi" w:cstheme="minorHAnsi"/>
          <w:sz w:val="24"/>
          <w:szCs w:val="24"/>
        </w:rPr>
        <w:t>. Java is a high level, robust, secured and object-oriented programming language.</w:t>
      </w:r>
    </w:p>
    <w:p w:rsidR="00982D16" w:rsidRPr="00DE63C2" w:rsidRDefault="00982D16" w:rsidP="001F3CAE">
      <w:pPr>
        <w:pStyle w:val="NormalWeb"/>
        <w:shd w:val="clear" w:color="auto" w:fill="FFFFFF"/>
        <w:jc w:val="both"/>
        <w:rPr>
          <w:rFonts w:asciiTheme="majorHAnsi" w:hAnsiTheme="majorHAnsi" w:cstheme="minorHAnsi"/>
        </w:rPr>
      </w:pPr>
      <w:r w:rsidRPr="00DE63C2">
        <w:rPr>
          <w:rStyle w:val="Strong"/>
          <w:rFonts w:asciiTheme="majorHAnsi" w:hAnsiTheme="majorHAnsi" w:cstheme="minorHAnsi"/>
        </w:rPr>
        <w:t>Platform</w:t>
      </w:r>
      <w:r w:rsidRPr="00DE63C2">
        <w:rPr>
          <w:rFonts w:asciiTheme="majorHAnsi" w:hAnsiTheme="majorHAnsi" w:cstheme="minorHAnsi"/>
        </w:rPr>
        <w:t>: Any hardware or software environment in which a program runs is known as a platform. Since Java has its own runtime environment (JRE) and API, it is called platform.</w:t>
      </w:r>
    </w:p>
    <w:p w:rsidR="00982D16" w:rsidRPr="00DE63C2" w:rsidRDefault="00982D16" w:rsidP="001F3CAE">
      <w:pPr>
        <w:pStyle w:val="Heading2"/>
        <w:shd w:val="clear" w:color="auto" w:fill="FFFFFF"/>
        <w:spacing w:line="240" w:lineRule="auto"/>
        <w:jc w:val="both"/>
        <w:rPr>
          <w:rFonts w:cstheme="minorHAnsi"/>
          <w:b w:val="0"/>
          <w:bCs w:val="0"/>
          <w:color w:val="auto"/>
          <w:sz w:val="24"/>
          <w:szCs w:val="24"/>
        </w:rPr>
      </w:pPr>
      <w:r w:rsidRPr="00DE63C2">
        <w:rPr>
          <w:rFonts w:cstheme="minorHAnsi"/>
          <w:b w:val="0"/>
          <w:bCs w:val="0"/>
          <w:color w:val="auto"/>
          <w:sz w:val="24"/>
          <w:szCs w:val="24"/>
        </w:rPr>
        <w:t>Where it is used?</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According to Sun, 3 billion devices run java. There are many devices where java is currently used. Some of them are as follows:</w:t>
      </w:r>
    </w:p>
    <w:p w:rsidR="00982D16" w:rsidRPr="00DE63C2" w:rsidRDefault="00982D16" w:rsidP="001F3CAE">
      <w:pPr>
        <w:numPr>
          <w:ilvl w:val="0"/>
          <w:numId w:val="30"/>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Desktop Applications such as acrobat reader, media player, antivirus etc.</w:t>
      </w:r>
    </w:p>
    <w:p w:rsidR="00982D16" w:rsidRPr="00DE63C2" w:rsidRDefault="00982D16" w:rsidP="001F3CAE">
      <w:pPr>
        <w:numPr>
          <w:ilvl w:val="0"/>
          <w:numId w:val="30"/>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Web Applications such as irctc.co.in, javatpoint.com etc.</w:t>
      </w:r>
    </w:p>
    <w:p w:rsidR="00982D16" w:rsidRPr="00DE63C2" w:rsidRDefault="00982D16" w:rsidP="001F3CAE">
      <w:pPr>
        <w:numPr>
          <w:ilvl w:val="0"/>
          <w:numId w:val="30"/>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Enterprise Applications such as banking applications.</w:t>
      </w:r>
    </w:p>
    <w:p w:rsidR="00982D16" w:rsidRPr="00DE63C2" w:rsidRDefault="00982D16" w:rsidP="001F3CAE">
      <w:pPr>
        <w:numPr>
          <w:ilvl w:val="0"/>
          <w:numId w:val="30"/>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Mobile</w:t>
      </w:r>
    </w:p>
    <w:p w:rsidR="00982D16" w:rsidRPr="00DE63C2" w:rsidRDefault="00982D16" w:rsidP="001F3CAE">
      <w:pPr>
        <w:numPr>
          <w:ilvl w:val="0"/>
          <w:numId w:val="30"/>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Embedded System</w:t>
      </w:r>
    </w:p>
    <w:p w:rsidR="00982D16" w:rsidRPr="00DE63C2" w:rsidRDefault="00982D16" w:rsidP="001F3CAE">
      <w:pPr>
        <w:numPr>
          <w:ilvl w:val="0"/>
          <w:numId w:val="30"/>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Smart Card</w:t>
      </w:r>
    </w:p>
    <w:p w:rsidR="00982D16" w:rsidRPr="00DE63C2" w:rsidRDefault="00982D16" w:rsidP="001F3CAE">
      <w:pPr>
        <w:numPr>
          <w:ilvl w:val="0"/>
          <w:numId w:val="30"/>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Robotics</w:t>
      </w:r>
    </w:p>
    <w:p w:rsidR="00982D16" w:rsidRPr="00DE63C2" w:rsidRDefault="00982D16" w:rsidP="001F3CAE">
      <w:pPr>
        <w:numPr>
          <w:ilvl w:val="0"/>
          <w:numId w:val="30"/>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Games etc.</w:t>
      </w:r>
    </w:p>
    <w:p w:rsidR="00982D16" w:rsidRPr="00DE63C2" w:rsidRDefault="00982D16" w:rsidP="001F3CAE">
      <w:pPr>
        <w:spacing w:line="240" w:lineRule="auto"/>
        <w:rPr>
          <w:rFonts w:asciiTheme="majorHAnsi" w:eastAsiaTheme="majorEastAsia" w:hAnsiTheme="majorHAnsi" w:cstheme="minorHAnsi"/>
          <w:sz w:val="24"/>
          <w:szCs w:val="24"/>
        </w:rPr>
      </w:pPr>
      <w:r w:rsidRPr="00DE63C2">
        <w:rPr>
          <w:rFonts w:asciiTheme="majorHAnsi" w:hAnsiTheme="majorHAnsi" w:cstheme="minorHAnsi"/>
          <w:b/>
          <w:bCs/>
          <w:sz w:val="24"/>
          <w:szCs w:val="24"/>
        </w:rPr>
        <w:br w:type="page"/>
      </w:r>
    </w:p>
    <w:p w:rsidR="00982D16" w:rsidRPr="00DE63C2" w:rsidRDefault="00982D16" w:rsidP="001F3CAE">
      <w:pPr>
        <w:pStyle w:val="Heading2"/>
        <w:shd w:val="clear" w:color="auto" w:fill="FFFFFF"/>
        <w:spacing w:line="240" w:lineRule="auto"/>
        <w:jc w:val="both"/>
        <w:rPr>
          <w:rFonts w:cstheme="minorHAnsi"/>
          <w:bCs w:val="0"/>
          <w:color w:val="auto"/>
          <w:sz w:val="24"/>
          <w:szCs w:val="24"/>
        </w:rPr>
      </w:pPr>
      <w:r w:rsidRPr="00DE63C2">
        <w:rPr>
          <w:rFonts w:cstheme="minorHAnsi"/>
          <w:bCs w:val="0"/>
          <w:color w:val="auto"/>
          <w:sz w:val="24"/>
          <w:szCs w:val="24"/>
        </w:rPr>
        <w:lastRenderedPageBreak/>
        <w:t>Types of Java Applications:</w:t>
      </w:r>
    </w:p>
    <w:p w:rsidR="00982D16" w:rsidRPr="00DE63C2" w:rsidRDefault="00982D16" w:rsidP="001F3CAE">
      <w:pPr>
        <w:spacing w:line="240" w:lineRule="auto"/>
        <w:rPr>
          <w:rFonts w:asciiTheme="majorHAnsi" w:hAnsiTheme="majorHAnsi"/>
          <w:sz w:val="24"/>
          <w:szCs w:val="24"/>
        </w:rPr>
      </w:pPr>
      <w:r w:rsidRPr="00DE63C2">
        <w:rPr>
          <w:rFonts w:asciiTheme="majorHAnsi" w:hAnsiTheme="majorHAnsi"/>
          <w:sz w:val="24"/>
          <w:szCs w:val="24"/>
        </w:rPr>
        <w:t xml:space="preserve">There are mainly </w:t>
      </w:r>
      <w:r w:rsidRPr="00DE63C2">
        <w:rPr>
          <w:rFonts w:asciiTheme="majorHAnsi" w:hAnsiTheme="majorHAnsi"/>
          <w:b/>
          <w:sz w:val="24"/>
          <w:szCs w:val="24"/>
        </w:rPr>
        <w:t>4</w:t>
      </w:r>
      <w:r w:rsidRPr="00DE63C2">
        <w:rPr>
          <w:rFonts w:asciiTheme="majorHAnsi" w:hAnsiTheme="majorHAnsi"/>
          <w:sz w:val="24"/>
          <w:szCs w:val="24"/>
        </w:rPr>
        <w:t xml:space="preserve"> types of applications that can be created using java programming:</w:t>
      </w:r>
    </w:p>
    <w:p w:rsidR="00982D16" w:rsidRPr="00DE63C2" w:rsidRDefault="00982D16" w:rsidP="001F3CAE">
      <w:pPr>
        <w:spacing w:line="240" w:lineRule="auto"/>
        <w:rPr>
          <w:rFonts w:asciiTheme="majorHAnsi" w:hAnsiTheme="majorHAnsi"/>
          <w:sz w:val="24"/>
          <w:szCs w:val="24"/>
        </w:rPr>
      </w:pPr>
      <w:r w:rsidRPr="00DE63C2">
        <w:rPr>
          <w:rFonts w:asciiTheme="majorHAnsi" w:hAnsiTheme="majorHAnsi"/>
          <w:sz w:val="24"/>
          <w:szCs w:val="24"/>
        </w:rPr>
        <w:t xml:space="preserve">1) </w:t>
      </w:r>
      <w:r w:rsidRPr="00DE63C2">
        <w:rPr>
          <w:rFonts w:asciiTheme="majorHAnsi" w:hAnsiTheme="majorHAnsi"/>
          <w:b/>
          <w:sz w:val="24"/>
          <w:szCs w:val="24"/>
        </w:rPr>
        <w:t>Standalone Application</w:t>
      </w:r>
    </w:p>
    <w:p w:rsidR="00982D16" w:rsidRPr="00DE63C2" w:rsidRDefault="00982D16" w:rsidP="001F3CAE">
      <w:pPr>
        <w:spacing w:line="240" w:lineRule="auto"/>
        <w:rPr>
          <w:rFonts w:asciiTheme="majorHAnsi" w:hAnsiTheme="majorHAnsi"/>
          <w:sz w:val="24"/>
          <w:szCs w:val="24"/>
        </w:rPr>
      </w:pPr>
      <w:r w:rsidRPr="00DE63C2">
        <w:rPr>
          <w:rFonts w:asciiTheme="majorHAnsi" w:hAnsiTheme="majorHAnsi"/>
          <w:sz w:val="24"/>
          <w:szCs w:val="24"/>
        </w:rPr>
        <w:t>It is also known as desktop application or window-based application. An application that we need to install on every machine such as media player, antivirus etc. AWT and Swing are used in java for creating standalone applications.</w:t>
      </w:r>
    </w:p>
    <w:p w:rsidR="00982D16" w:rsidRPr="00DE63C2" w:rsidRDefault="00982D16" w:rsidP="001F3CAE">
      <w:pPr>
        <w:spacing w:line="240" w:lineRule="auto"/>
        <w:rPr>
          <w:rFonts w:asciiTheme="majorHAnsi" w:hAnsiTheme="majorHAnsi"/>
          <w:sz w:val="24"/>
          <w:szCs w:val="24"/>
        </w:rPr>
      </w:pPr>
      <w:r w:rsidRPr="00DE63C2">
        <w:rPr>
          <w:rFonts w:asciiTheme="majorHAnsi" w:hAnsiTheme="majorHAnsi"/>
          <w:sz w:val="24"/>
          <w:szCs w:val="24"/>
        </w:rPr>
        <w:t xml:space="preserve">2) </w:t>
      </w:r>
      <w:r w:rsidRPr="00DE63C2">
        <w:rPr>
          <w:rFonts w:asciiTheme="majorHAnsi" w:hAnsiTheme="majorHAnsi"/>
          <w:b/>
          <w:sz w:val="24"/>
          <w:szCs w:val="24"/>
        </w:rPr>
        <w:t>Web Application</w:t>
      </w:r>
    </w:p>
    <w:p w:rsidR="00982D16" w:rsidRPr="00DE63C2" w:rsidRDefault="00982D16" w:rsidP="001F3CAE">
      <w:pPr>
        <w:spacing w:line="240" w:lineRule="auto"/>
        <w:rPr>
          <w:rFonts w:asciiTheme="majorHAnsi" w:hAnsiTheme="majorHAnsi"/>
          <w:sz w:val="24"/>
          <w:szCs w:val="24"/>
        </w:rPr>
      </w:pPr>
      <w:r w:rsidRPr="00DE63C2">
        <w:rPr>
          <w:rFonts w:asciiTheme="majorHAnsi" w:hAnsiTheme="majorHAnsi"/>
          <w:sz w:val="24"/>
          <w:szCs w:val="24"/>
        </w:rPr>
        <w:t>An application that runs on the server side and creates dynamic page, is called web application. Currently, servlet, jsp, struts, jsf etc. technologies are used for creating web applications in java.</w:t>
      </w:r>
    </w:p>
    <w:p w:rsidR="00982D16" w:rsidRPr="00DE63C2" w:rsidRDefault="00982D16" w:rsidP="001F3CAE">
      <w:pPr>
        <w:spacing w:line="240" w:lineRule="auto"/>
        <w:rPr>
          <w:rFonts w:asciiTheme="majorHAnsi" w:hAnsiTheme="majorHAnsi"/>
          <w:sz w:val="24"/>
          <w:szCs w:val="24"/>
        </w:rPr>
      </w:pPr>
      <w:r w:rsidRPr="00DE63C2">
        <w:rPr>
          <w:rFonts w:asciiTheme="majorHAnsi" w:hAnsiTheme="majorHAnsi"/>
          <w:sz w:val="24"/>
          <w:szCs w:val="24"/>
        </w:rPr>
        <w:t xml:space="preserve">3) </w:t>
      </w:r>
      <w:r w:rsidRPr="00DE63C2">
        <w:rPr>
          <w:rFonts w:asciiTheme="majorHAnsi" w:hAnsiTheme="majorHAnsi"/>
          <w:b/>
          <w:sz w:val="24"/>
          <w:szCs w:val="24"/>
        </w:rPr>
        <w:t>Enterprise Application</w:t>
      </w:r>
    </w:p>
    <w:p w:rsidR="00982D16" w:rsidRPr="00DE63C2" w:rsidRDefault="00982D16" w:rsidP="001F3CAE">
      <w:pPr>
        <w:spacing w:line="240" w:lineRule="auto"/>
        <w:rPr>
          <w:rFonts w:asciiTheme="majorHAnsi" w:hAnsiTheme="majorHAnsi"/>
          <w:sz w:val="24"/>
          <w:szCs w:val="24"/>
        </w:rPr>
      </w:pPr>
      <w:r w:rsidRPr="00DE63C2">
        <w:rPr>
          <w:rFonts w:asciiTheme="majorHAnsi" w:hAnsiTheme="majorHAnsi"/>
          <w:sz w:val="24"/>
          <w:szCs w:val="24"/>
        </w:rPr>
        <w:t>An application that is distributed in nature, such as banking applications etc. It has the advantage of high level security, load balancing and clustering. In java, EJB is used for creating enterprise applications.</w:t>
      </w:r>
    </w:p>
    <w:p w:rsidR="00982D16" w:rsidRPr="00DE63C2" w:rsidRDefault="00982D16" w:rsidP="001F3CAE">
      <w:pPr>
        <w:spacing w:line="240" w:lineRule="auto"/>
        <w:rPr>
          <w:rFonts w:asciiTheme="majorHAnsi" w:hAnsiTheme="majorHAnsi"/>
          <w:sz w:val="24"/>
          <w:szCs w:val="24"/>
        </w:rPr>
      </w:pPr>
      <w:r w:rsidRPr="00DE63C2">
        <w:rPr>
          <w:rFonts w:asciiTheme="majorHAnsi" w:hAnsiTheme="majorHAnsi"/>
          <w:sz w:val="24"/>
          <w:szCs w:val="24"/>
        </w:rPr>
        <w:t xml:space="preserve">4) </w:t>
      </w:r>
      <w:r w:rsidRPr="00DE63C2">
        <w:rPr>
          <w:rFonts w:asciiTheme="majorHAnsi" w:hAnsiTheme="majorHAnsi"/>
          <w:b/>
          <w:sz w:val="24"/>
          <w:szCs w:val="24"/>
        </w:rPr>
        <w:t>Mobile Application</w:t>
      </w:r>
    </w:p>
    <w:p w:rsidR="00982D16" w:rsidRPr="00DE63C2" w:rsidRDefault="00982D16" w:rsidP="001F3CAE">
      <w:pPr>
        <w:spacing w:line="240" w:lineRule="auto"/>
        <w:rPr>
          <w:rFonts w:asciiTheme="majorHAnsi" w:hAnsiTheme="majorHAnsi"/>
          <w:sz w:val="24"/>
          <w:szCs w:val="24"/>
        </w:rPr>
      </w:pPr>
      <w:r w:rsidRPr="00DE63C2">
        <w:rPr>
          <w:rFonts w:asciiTheme="majorHAnsi" w:hAnsiTheme="majorHAnsi"/>
          <w:sz w:val="24"/>
          <w:szCs w:val="24"/>
        </w:rPr>
        <w:t>An application that is created for mobile devices. Currently Android and Java ME are used for creating mobile applications.</w:t>
      </w:r>
    </w:p>
    <w:p w:rsidR="00982D16" w:rsidRPr="00DE63C2" w:rsidRDefault="00982D16" w:rsidP="001F3CAE">
      <w:pPr>
        <w:spacing w:line="240" w:lineRule="auto"/>
        <w:rPr>
          <w:rFonts w:asciiTheme="majorHAnsi" w:eastAsiaTheme="majorEastAsia" w:hAnsiTheme="majorHAnsi" w:cs="Helvetica"/>
          <w:sz w:val="24"/>
          <w:szCs w:val="24"/>
        </w:rPr>
      </w:pPr>
      <w:r w:rsidRPr="00DE63C2">
        <w:rPr>
          <w:rFonts w:asciiTheme="majorHAnsi" w:hAnsiTheme="majorHAnsi" w:cs="Helvetica"/>
          <w:b/>
          <w:bCs/>
          <w:sz w:val="24"/>
          <w:szCs w:val="24"/>
        </w:rPr>
        <w:br w:type="page"/>
      </w:r>
    </w:p>
    <w:p w:rsidR="00982D16" w:rsidRPr="00DE63C2" w:rsidRDefault="00982D16" w:rsidP="001F3CAE">
      <w:pPr>
        <w:pStyle w:val="Heading3"/>
        <w:jc w:val="center"/>
        <w:rPr>
          <w:rFonts w:asciiTheme="majorHAnsi" w:hAnsiTheme="majorHAnsi" w:cstheme="minorHAnsi"/>
          <w:sz w:val="24"/>
          <w:szCs w:val="24"/>
        </w:rPr>
      </w:pPr>
      <w:r w:rsidRPr="00DE63C2">
        <w:rPr>
          <w:rFonts w:asciiTheme="majorHAnsi" w:hAnsiTheme="majorHAnsi" w:cstheme="minorHAnsi"/>
          <w:sz w:val="24"/>
          <w:szCs w:val="24"/>
        </w:rPr>
        <w:lastRenderedPageBreak/>
        <w:t>History of Java</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b/>
          <w:bCs/>
        </w:rPr>
        <w:t>Java history</w:t>
      </w:r>
      <w:r w:rsidRPr="00DE63C2">
        <w:rPr>
          <w:rStyle w:val="apple-converted-space"/>
          <w:rFonts w:asciiTheme="majorHAnsi" w:hAnsiTheme="majorHAnsi" w:cstheme="minorHAnsi"/>
        </w:rPr>
        <w:t> </w:t>
      </w:r>
      <w:r w:rsidRPr="00DE63C2">
        <w:rPr>
          <w:rFonts w:asciiTheme="majorHAnsi" w:hAnsiTheme="majorHAnsi" w:cstheme="minorHAnsi"/>
        </w:rPr>
        <w:t>is interesting to know. The history of java starts from Green Team. Java team members (also known as</w:t>
      </w:r>
      <w:r w:rsidRPr="00DE63C2">
        <w:rPr>
          <w:rStyle w:val="apple-converted-space"/>
          <w:rFonts w:asciiTheme="majorHAnsi" w:hAnsiTheme="majorHAnsi" w:cstheme="minorHAnsi"/>
        </w:rPr>
        <w:t> </w:t>
      </w:r>
      <w:r w:rsidRPr="00DE63C2">
        <w:rPr>
          <w:rFonts w:asciiTheme="majorHAnsi" w:hAnsiTheme="majorHAnsi" w:cstheme="minorHAnsi"/>
          <w:b/>
          <w:bCs/>
        </w:rPr>
        <w:t>Green Team</w:t>
      </w:r>
      <w:r w:rsidRPr="00DE63C2">
        <w:rPr>
          <w:rFonts w:asciiTheme="majorHAnsi" w:hAnsiTheme="majorHAnsi" w:cstheme="minorHAnsi"/>
        </w:rPr>
        <w:t>), initiated a revolutionary task to develop a language for digital devices such as set-top boxes, televisions etc.</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For the green team members, it was an advance concept at that time. But, it was suited for internet programming. Later, Java technology as incorporated by Netscape.</w:t>
      </w:r>
    </w:p>
    <w:p w:rsidR="00270ADB" w:rsidRPr="00DE63C2" w:rsidRDefault="00270ADB"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Currently, Java is used in internet programming, mobile devices, games, e-business solutions etc. There are given the major point that describes the history of java.</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1)</w:t>
      </w:r>
      <w:r w:rsidRPr="00DE63C2">
        <w:rPr>
          <w:rStyle w:val="apple-converted-space"/>
          <w:rFonts w:asciiTheme="majorHAnsi" w:hAnsiTheme="majorHAnsi" w:cstheme="minorHAnsi"/>
        </w:rPr>
        <w:t> </w:t>
      </w:r>
      <w:r w:rsidRPr="00DE63C2">
        <w:rPr>
          <w:rFonts w:asciiTheme="majorHAnsi" w:hAnsiTheme="majorHAnsi" w:cstheme="minorHAnsi"/>
          <w:b/>
          <w:bCs/>
        </w:rPr>
        <w:t>James Gosling</w:t>
      </w:r>
      <w:r w:rsidRPr="00DE63C2">
        <w:rPr>
          <w:rFonts w:asciiTheme="majorHAnsi" w:hAnsiTheme="majorHAnsi" w:cstheme="minorHAnsi"/>
        </w:rPr>
        <w:t>,</w:t>
      </w:r>
      <w:r w:rsidRPr="00DE63C2">
        <w:rPr>
          <w:rStyle w:val="apple-converted-space"/>
          <w:rFonts w:asciiTheme="majorHAnsi" w:hAnsiTheme="majorHAnsi" w:cstheme="minorHAnsi"/>
        </w:rPr>
        <w:t> </w:t>
      </w:r>
      <w:r w:rsidRPr="00DE63C2">
        <w:rPr>
          <w:rFonts w:asciiTheme="majorHAnsi" w:hAnsiTheme="majorHAnsi" w:cstheme="minorHAnsi"/>
          <w:b/>
          <w:bCs/>
        </w:rPr>
        <w:t>Mike Sheridan</w:t>
      </w:r>
      <w:r w:rsidRPr="00DE63C2">
        <w:rPr>
          <w:rFonts w:asciiTheme="majorHAnsi" w:hAnsiTheme="majorHAnsi" w:cstheme="minorHAnsi"/>
        </w:rPr>
        <w:t>, and</w:t>
      </w:r>
      <w:r w:rsidRPr="00DE63C2">
        <w:rPr>
          <w:rStyle w:val="apple-converted-space"/>
          <w:rFonts w:asciiTheme="majorHAnsi" w:hAnsiTheme="majorHAnsi" w:cstheme="minorHAnsi"/>
        </w:rPr>
        <w:t> </w:t>
      </w:r>
      <w:r w:rsidRPr="00DE63C2">
        <w:rPr>
          <w:rFonts w:asciiTheme="majorHAnsi" w:hAnsiTheme="majorHAnsi" w:cstheme="minorHAnsi"/>
          <w:b/>
          <w:bCs/>
        </w:rPr>
        <w:t>Patrick Naughton</w:t>
      </w:r>
      <w:r w:rsidRPr="00DE63C2">
        <w:rPr>
          <w:rStyle w:val="apple-converted-space"/>
          <w:rFonts w:asciiTheme="majorHAnsi" w:hAnsiTheme="majorHAnsi" w:cstheme="minorHAnsi"/>
        </w:rPr>
        <w:t> </w:t>
      </w:r>
      <w:r w:rsidRPr="00DE63C2">
        <w:rPr>
          <w:rFonts w:asciiTheme="majorHAnsi" w:hAnsiTheme="majorHAnsi" w:cstheme="minorHAnsi"/>
        </w:rPr>
        <w:t>initiated the Java language project in June 1991. The small team of sun engineers called</w:t>
      </w:r>
      <w:r w:rsidRPr="00DE63C2">
        <w:rPr>
          <w:rStyle w:val="apple-converted-space"/>
          <w:rFonts w:asciiTheme="majorHAnsi" w:hAnsiTheme="majorHAnsi" w:cstheme="minorHAnsi"/>
        </w:rPr>
        <w:t> </w:t>
      </w:r>
      <w:r w:rsidRPr="00DE63C2">
        <w:rPr>
          <w:rFonts w:asciiTheme="majorHAnsi" w:hAnsiTheme="majorHAnsi" w:cstheme="minorHAnsi"/>
          <w:b/>
          <w:bCs/>
        </w:rPr>
        <w:t>Green Team</w:t>
      </w:r>
      <w:r w:rsidRPr="00DE63C2">
        <w:rPr>
          <w:rFonts w:asciiTheme="majorHAnsi" w:hAnsiTheme="majorHAnsi" w:cstheme="minorHAnsi"/>
        </w:rPr>
        <w:t>.</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2) Originally designed for small, embedded systems in electronic appliances like set-top boxes.</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3) Firstly, it was called</w:t>
      </w:r>
      <w:r w:rsidRPr="00DE63C2">
        <w:rPr>
          <w:rStyle w:val="apple-converted-space"/>
          <w:rFonts w:asciiTheme="majorHAnsi" w:hAnsiTheme="majorHAnsi" w:cstheme="minorHAnsi"/>
        </w:rPr>
        <w:t> </w:t>
      </w:r>
      <w:r w:rsidRPr="00DE63C2">
        <w:rPr>
          <w:rFonts w:asciiTheme="majorHAnsi" w:hAnsiTheme="majorHAnsi" w:cstheme="minorHAnsi"/>
          <w:b/>
          <w:bCs/>
        </w:rPr>
        <w:t>"Greentalk"</w:t>
      </w:r>
      <w:r w:rsidRPr="00DE63C2">
        <w:rPr>
          <w:rStyle w:val="apple-converted-space"/>
          <w:rFonts w:asciiTheme="majorHAnsi" w:hAnsiTheme="majorHAnsi" w:cstheme="minorHAnsi"/>
        </w:rPr>
        <w:t> </w:t>
      </w:r>
      <w:r w:rsidRPr="00DE63C2">
        <w:rPr>
          <w:rFonts w:asciiTheme="majorHAnsi" w:hAnsiTheme="majorHAnsi" w:cstheme="minorHAnsi"/>
        </w:rPr>
        <w:t>by James Gosling and file extension was .gt.</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4) After that, it was called</w:t>
      </w:r>
      <w:r w:rsidRPr="00DE63C2">
        <w:rPr>
          <w:rStyle w:val="apple-converted-space"/>
          <w:rFonts w:asciiTheme="majorHAnsi" w:hAnsiTheme="majorHAnsi" w:cstheme="minorHAnsi"/>
        </w:rPr>
        <w:t> </w:t>
      </w:r>
      <w:r w:rsidRPr="00DE63C2">
        <w:rPr>
          <w:rFonts w:asciiTheme="majorHAnsi" w:hAnsiTheme="majorHAnsi" w:cstheme="minorHAnsi"/>
          <w:b/>
          <w:bCs/>
        </w:rPr>
        <w:t>Oak</w:t>
      </w:r>
      <w:r w:rsidRPr="00DE63C2">
        <w:rPr>
          <w:rStyle w:val="apple-converted-space"/>
          <w:rFonts w:asciiTheme="majorHAnsi" w:hAnsiTheme="majorHAnsi" w:cstheme="minorHAnsi"/>
        </w:rPr>
        <w:t> </w:t>
      </w:r>
      <w:r w:rsidRPr="00DE63C2">
        <w:rPr>
          <w:rFonts w:asciiTheme="majorHAnsi" w:hAnsiTheme="majorHAnsi" w:cstheme="minorHAnsi"/>
        </w:rPr>
        <w:t>and was developed as a part of the Green project.</w:t>
      </w:r>
    </w:p>
    <w:p w:rsidR="00982D16" w:rsidRPr="00DE63C2" w:rsidRDefault="00270ADB" w:rsidP="001F3CAE">
      <w:pPr>
        <w:pStyle w:val="NormalWeb"/>
        <w:shd w:val="clear" w:color="auto" w:fill="FFFFFF"/>
        <w:jc w:val="center"/>
        <w:rPr>
          <w:rFonts w:asciiTheme="majorHAnsi" w:hAnsiTheme="majorHAnsi" w:cstheme="minorHAnsi"/>
        </w:rPr>
      </w:pPr>
      <w:r w:rsidRPr="00DE63C2">
        <w:rPr>
          <w:rFonts w:asciiTheme="majorHAnsi" w:hAnsiTheme="majorHAnsi" w:cstheme="minorHAnsi"/>
          <w:noProof/>
          <w:lang w:val="en-IN" w:eastAsia="en-IN"/>
        </w:rPr>
        <w:drawing>
          <wp:inline distT="0" distB="0" distL="0" distR="0">
            <wp:extent cx="2133600" cy="1842038"/>
            <wp:effectExtent l="19050" t="0" r="0" b="0"/>
            <wp:docPr id="12" name="Picture 12" descr="C:\Users\lab\Pictures\Oak_Tre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Pictures\Oak_Tree_0.png"/>
                    <pic:cNvPicPr>
                      <a:picLocks noChangeAspect="1" noChangeArrowheads="1"/>
                    </pic:cNvPicPr>
                  </pic:nvPicPr>
                  <pic:blipFill>
                    <a:blip r:embed="rId9" cstate="print"/>
                    <a:srcRect/>
                    <a:stretch>
                      <a:fillRect/>
                    </a:stretch>
                  </pic:blipFill>
                  <pic:spPr bwMode="auto">
                    <a:xfrm>
                      <a:off x="0" y="0"/>
                      <a:ext cx="2143857" cy="1850894"/>
                    </a:xfrm>
                    <a:prstGeom prst="rect">
                      <a:avLst/>
                    </a:prstGeom>
                    <a:noFill/>
                    <a:ln w="9525">
                      <a:noFill/>
                      <a:miter lim="800000"/>
                      <a:headEnd/>
                      <a:tailEnd/>
                    </a:ln>
                  </pic:spPr>
                </pic:pic>
              </a:graphicData>
            </a:graphic>
          </wp:inline>
        </w:drawing>
      </w:r>
    </w:p>
    <w:p w:rsidR="00982D16" w:rsidRPr="00DE63C2" w:rsidRDefault="00982D16" w:rsidP="001F3CAE">
      <w:pPr>
        <w:pStyle w:val="Heading4"/>
        <w:shd w:val="clear" w:color="auto" w:fill="FFFFFF"/>
        <w:spacing w:line="240" w:lineRule="auto"/>
        <w:jc w:val="both"/>
        <w:rPr>
          <w:rFonts w:cstheme="minorHAnsi"/>
          <w:b w:val="0"/>
          <w:bCs w:val="0"/>
          <w:color w:val="auto"/>
          <w:sz w:val="24"/>
          <w:szCs w:val="24"/>
        </w:rPr>
      </w:pPr>
      <w:r w:rsidRPr="00DE63C2">
        <w:rPr>
          <w:rFonts w:cstheme="minorHAnsi"/>
          <w:b w:val="0"/>
          <w:bCs w:val="0"/>
          <w:color w:val="auto"/>
          <w:sz w:val="24"/>
          <w:szCs w:val="24"/>
        </w:rPr>
        <w:t>Why Oak name for java language?</w:t>
      </w:r>
    </w:p>
    <w:p w:rsidR="00982D16" w:rsidRPr="00DE63C2" w:rsidRDefault="00982D1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shd w:val="clear" w:color="auto" w:fill="FFFFFF"/>
        </w:rPr>
        <w:t>5)</w:t>
      </w:r>
      <w:r w:rsidRPr="00DE63C2">
        <w:rPr>
          <w:rStyle w:val="apple-converted-space"/>
          <w:rFonts w:asciiTheme="majorHAnsi" w:hAnsiTheme="majorHAnsi" w:cstheme="minorHAnsi"/>
          <w:sz w:val="24"/>
          <w:szCs w:val="24"/>
          <w:shd w:val="clear" w:color="auto" w:fill="FFFFFF"/>
        </w:rPr>
        <w:t> </w:t>
      </w:r>
      <w:r w:rsidRPr="00DE63C2">
        <w:rPr>
          <w:rFonts w:asciiTheme="majorHAnsi" w:hAnsiTheme="majorHAnsi" w:cstheme="minorHAnsi"/>
          <w:b/>
          <w:bCs/>
          <w:sz w:val="24"/>
          <w:szCs w:val="24"/>
          <w:shd w:val="clear" w:color="auto" w:fill="FFFFFF"/>
        </w:rPr>
        <w:t>Why Oak?</w:t>
      </w:r>
      <w:r w:rsidRPr="00DE63C2">
        <w:rPr>
          <w:rStyle w:val="apple-converted-space"/>
          <w:rFonts w:asciiTheme="majorHAnsi" w:hAnsiTheme="majorHAnsi" w:cstheme="minorHAnsi"/>
          <w:sz w:val="24"/>
          <w:szCs w:val="24"/>
          <w:shd w:val="clear" w:color="auto" w:fill="FFFFFF"/>
        </w:rPr>
        <w:t> </w:t>
      </w:r>
      <w:r w:rsidRPr="00DE63C2">
        <w:rPr>
          <w:rFonts w:asciiTheme="majorHAnsi" w:hAnsiTheme="majorHAnsi" w:cstheme="minorHAnsi"/>
          <w:sz w:val="24"/>
          <w:szCs w:val="24"/>
          <w:shd w:val="clear" w:color="auto" w:fill="FFFFFF"/>
        </w:rPr>
        <w:t>Oak is a symbol of strength and choosen as a national tree of many countries like U.S.A., France, Germany, Romania etc.</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6) In 1995, Oak was renamed as</w:t>
      </w:r>
      <w:r w:rsidRPr="00DE63C2">
        <w:rPr>
          <w:rStyle w:val="apple-converted-space"/>
          <w:rFonts w:asciiTheme="majorHAnsi" w:hAnsiTheme="majorHAnsi" w:cstheme="minorHAnsi"/>
        </w:rPr>
        <w:t> </w:t>
      </w:r>
      <w:r w:rsidRPr="00DE63C2">
        <w:rPr>
          <w:rFonts w:asciiTheme="majorHAnsi" w:hAnsiTheme="majorHAnsi" w:cstheme="minorHAnsi"/>
          <w:b/>
          <w:bCs/>
        </w:rPr>
        <w:t>"Java"</w:t>
      </w:r>
      <w:r w:rsidRPr="00DE63C2">
        <w:rPr>
          <w:rStyle w:val="apple-converted-space"/>
          <w:rFonts w:asciiTheme="majorHAnsi" w:hAnsiTheme="majorHAnsi" w:cstheme="minorHAnsi"/>
        </w:rPr>
        <w:t> </w:t>
      </w:r>
      <w:r w:rsidRPr="00DE63C2">
        <w:rPr>
          <w:rFonts w:asciiTheme="majorHAnsi" w:hAnsiTheme="majorHAnsi" w:cstheme="minorHAnsi"/>
        </w:rPr>
        <w:t>because it was already a trademark by Oak Technologies.</w:t>
      </w:r>
    </w:p>
    <w:p w:rsidR="00982D16" w:rsidRPr="00DE63C2" w:rsidRDefault="00982D16" w:rsidP="001F3CAE">
      <w:pPr>
        <w:pStyle w:val="Heading4"/>
        <w:shd w:val="clear" w:color="auto" w:fill="FFFFFF"/>
        <w:spacing w:line="240" w:lineRule="auto"/>
        <w:jc w:val="both"/>
        <w:rPr>
          <w:rFonts w:cstheme="minorHAnsi"/>
          <w:b w:val="0"/>
          <w:bCs w:val="0"/>
          <w:color w:val="auto"/>
          <w:sz w:val="24"/>
          <w:szCs w:val="24"/>
        </w:rPr>
      </w:pPr>
      <w:r w:rsidRPr="00DE63C2">
        <w:rPr>
          <w:rFonts w:cstheme="minorHAnsi"/>
          <w:b w:val="0"/>
          <w:bCs w:val="0"/>
          <w:color w:val="auto"/>
          <w:sz w:val="24"/>
          <w:szCs w:val="24"/>
        </w:rPr>
        <w:t>Why Java name for java language?</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7)</w:t>
      </w:r>
      <w:r w:rsidRPr="00DE63C2">
        <w:rPr>
          <w:rStyle w:val="apple-converted-space"/>
          <w:rFonts w:asciiTheme="majorHAnsi" w:hAnsiTheme="majorHAnsi" w:cstheme="minorHAnsi"/>
        </w:rPr>
        <w:t> </w:t>
      </w:r>
      <w:r w:rsidRPr="00DE63C2">
        <w:rPr>
          <w:rFonts w:asciiTheme="majorHAnsi" w:hAnsiTheme="majorHAnsi" w:cstheme="minorHAnsi"/>
          <w:b/>
          <w:bCs/>
        </w:rPr>
        <w:t>Why they choosed java name for java language?</w:t>
      </w:r>
      <w:r w:rsidRPr="00DE63C2">
        <w:rPr>
          <w:rStyle w:val="apple-converted-space"/>
          <w:rFonts w:asciiTheme="majorHAnsi" w:hAnsiTheme="majorHAnsi" w:cstheme="minorHAnsi"/>
        </w:rPr>
        <w:t> </w:t>
      </w:r>
      <w:r w:rsidRPr="00DE63C2">
        <w:rPr>
          <w:rFonts w:asciiTheme="majorHAnsi" w:hAnsiTheme="majorHAnsi" w:cstheme="minorHAnsi"/>
        </w:rPr>
        <w:t>The team gathered to choose a new name. The suggested words were "dynamic", "revolutionary", "Silk", "jolt", "DNA" etc. They wanted something that reflected the essence of the technology: revolutionary, dynamic, lively, cool, unique, and easy to spell and fun to say.</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According to James Gosling "Java was one of the top choices along with</w:t>
      </w:r>
      <w:r w:rsidRPr="00DE63C2">
        <w:rPr>
          <w:rStyle w:val="apple-converted-space"/>
          <w:rFonts w:asciiTheme="majorHAnsi" w:hAnsiTheme="majorHAnsi" w:cstheme="minorHAnsi"/>
        </w:rPr>
        <w:t> </w:t>
      </w:r>
      <w:r w:rsidRPr="00DE63C2">
        <w:rPr>
          <w:rFonts w:asciiTheme="majorHAnsi" w:hAnsiTheme="majorHAnsi" w:cstheme="minorHAnsi"/>
          <w:b/>
          <w:bCs/>
        </w:rPr>
        <w:t>Silk</w:t>
      </w:r>
      <w:r w:rsidRPr="00DE63C2">
        <w:rPr>
          <w:rFonts w:asciiTheme="majorHAnsi" w:hAnsiTheme="majorHAnsi" w:cstheme="minorHAnsi"/>
        </w:rPr>
        <w:t>". Since java was so unique, most of the team members preferred java.</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lastRenderedPageBreak/>
        <w:t>8) Java is an island of Indonesia where first coffee was produced (called java coffee).</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9) Notice that Java is just a name not an acronym.</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10) Originally developed by James Gosling at Sun Microsystems (which is now a subsidiary of Oracle Corporation) and released in 1995.</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11) In 1995, Time magazine called</w:t>
      </w:r>
      <w:r w:rsidRPr="00DE63C2">
        <w:rPr>
          <w:rStyle w:val="apple-converted-space"/>
          <w:rFonts w:asciiTheme="majorHAnsi" w:hAnsiTheme="majorHAnsi" w:cstheme="minorHAnsi"/>
        </w:rPr>
        <w:t> </w:t>
      </w:r>
      <w:r w:rsidRPr="00DE63C2">
        <w:rPr>
          <w:rFonts w:asciiTheme="majorHAnsi" w:hAnsiTheme="majorHAnsi" w:cstheme="minorHAnsi"/>
          <w:b/>
          <w:bCs/>
        </w:rPr>
        <w:t>Java one of the Ten Best Products of 1995</w:t>
      </w:r>
      <w:r w:rsidRPr="00DE63C2">
        <w:rPr>
          <w:rFonts w:asciiTheme="majorHAnsi" w:hAnsiTheme="majorHAnsi" w:cstheme="minorHAnsi"/>
        </w:rPr>
        <w:t>.</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 xml:space="preserve">12) JDK 1.0 released </w:t>
      </w:r>
      <w:r w:rsidR="00270ADB" w:rsidRPr="00DE63C2">
        <w:rPr>
          <w:rFonts w:asciiTheme="majorHAnsi" w:hAnsiTheme="majorHAnsi" w:cstheme="minorHAnsi"/>
        </w:rPr>
        <w:t>in (</w:t>
      </w:r>
      <w:r w:rsidRPr="00DE63C2">
        <w:rPr>
          <w:rFonts w:asciiTheme="majorHAnsi" w:hAnsiTheme="majorHAnsi" w:cstheme="minorHAnsi"/>
        </w:rPr>
        <w:t>January 23, 1996).</w:t>
      </w:r>
    </w:p>
    <w:p w:rsidR="00982D16" w:rsidRPr="00DE63C2" w:rsidRDefault="00982D16" w:rsidP="001F3CAE">
      <w:pPr>
        <w:pStyle w:val="Heading3"/>
        <w:shd w:val="clear" w:color="auto" w:fill="FFFFFF"/>
        <w:jc w:val="both"/>
        <w:rPr>
          <w:rFonts w:asciiTheme="majorHAnsi" w:hAnsiTheme="majorHAnsi" w:cstheme="minorHAnsi"/>
          <w:bCs w:val="0"/>
          <w:sz w:val="24"/>
          <w:szCs w:val="24"/>
        </w:rPr>
      </w:pPr>
      <w:r w:rsidRPr="00DE63C2">
        <w:rPr>
          <w:rFonts w:asciiTheme="majorHAnsi" w:hAnsiTheme="majorHAnsi" w:cstheme="minorHAnsi"/>
          <w:bCs w:val="0"/>
          <w:sz w:val="24"/>
          <w:szCs w:val="24"/>
        </w:rPr>
        <w:t>Java Version History</w:t>
      </w:r>
      <w:r w:rsidR="00270ADB" w:rsidRPr="00DE63C2">
        <w:rPr>
          <w:rFonts w:asciiTheme="majorHAnsi" w:hAnsiTheme="majorHAnsi" w:cstheme="minorHAnsi"/>
          <w:bCs w:val="0"/>
          <w:sz w:val="24"/>
          <w:szCs w:val="24"/>
        </w:rPr>
        <w:t>:</w:t>
      </w:r>
    </w:p>
    <w:p w:rsidR="00982D16" w:rsidRPr="00DE63C2" w:rsidRDefault="00982D16"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There are many java versions that has been released. Current stable release of Java is Java SE 8.</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JDK Alpha and Beta (1995)</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JDK 1.0 (23rd Jan, 1996)</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JDK 1.1 (19th Feb, 1997)</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J2SE 1.2 (8th Dec, 1998)</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J2SE 1.3 (8th May, 2000)</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J2SE 1.4 (6th Feb, 2002)</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J2SE 5.0 (30th Sep, 2004)</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Java SE 6 (11th Dec, 2006)</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Java SE 7 (28th July, 2011)</w:t>
      </w:r>
    </w:p>
    <w:p w:rsidR="00982D16" w:rsidRPr="00DE63C2" w:rsidRDefault="00982D16" w:rsidP="001F3CAE">
      <w:pPr>
        <w:numPr>
          <w:ilvl w:val="0"/>
          <w:numId w:val="31"/>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Java SE 8 (18th March, 2014)</w:t>
      </w:r>
    </w:p>
    <w:p w:rsidR="00982D16" w:rsidRPr="00DE63C2" w:rsidRDefault="00982D16" w:rsidP="001F3CAE">
      <w:pPr>
        <w:spacing w:line="240" w:lineRule="auto"/>
        <w:rPr>
          <w:rFonts w:asciiTheme="majorHAnsi" w:hAnsiTheme="majorHAnsi" w:cstheme="minorHAnsi"/>
          <w:sz w:val="24"/>
          <w:szCs w:val="24"/>
        </w:rPr>
      </w:pPr>
    </w:p>
    <w:p w:rsidR="003F3302" w:rsidRPr="00DE63C2" w:rsidRDefault="003F3302" w:rsidP="001F3CAE">
      <w:pPr>
        <w:pStyle w:val="Heading1"/>
        <w:shd w:val="clear" w:color="auto" w:fill="FFFFFF"/>
        <w:spacing w:before="75" w:line="240" w:lineRule="auto"/>
        <w:jc w:val="both"/>
        <w:rPr>
          <w:rFonts w:cstheme="minorHAnsi"/>
          <w:bCs w:val="0"/>
          <w:color w:val="auto"/>
          <w:sz w:val="24"/>
          <w:szCs w:val="24"/>
        </w:rPr>
      </w:pPr>
      <w:r w:rsidRPr="00DE63C2">
        <w:rPr>
          <w:rFonts w:cstheme="minorHAnsi"/>
          <w:bCs w:val="0"/>
          <w:color w:val="auto"/>
          <w:sz w:val="24"/>
          <w:szCs w:val="24"/>
        </w:rPr>
        <w:t>Features of Java</w:t>
      </w:r>
    </w:p>
    <w:p w:rsidR="003F3302" w:rsidRPr="00DE63C2" w:rsidRDefault="003F3302" w:rsidP="001F3CAE">
      <w:pPr>
        <w:pStyle w:val="NormalWeb"/>
        <w:shd w:val="clear" w:color="auto" w:fill="FFFFFF"/>
        <w:jc w:val="both"/>
        <w:rPr>
          <w:rFonts w:asciiTheme="majorHAnsi" w:hAnsiTheme="majorHAnsi" w:cstheme="minorHAnsi"/>
        </w:rPr>
      </w:pPr>
      <w:r w:rsidRPr="00DE63C2">
        <w:rPr>
          <w:rFonts w:asciiTheme="majorHAnsi" w:hAnsiTheme="majorHAnsi" w:cstheme="minorHAnsi"/>
        </w:rPr>
        <w:t>There is given many features of java. They are also known as java buzzwords. The Java Features given below are simple and easy to understand.</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Simple</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Object-Oriented</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Platform independent</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Secured</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Robust</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Architecture neutral</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Portable</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Dynamic</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Interpreted</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High Performance</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t>Multithreaded</w:t>
      </w:r>
    </w:p>
    <w:p w:rsidR="003F3302" w:rsidRPr="00DE63C2" w:rsidRDefault="003F3302" w:rsidP="001F3CAE">
      <w:pPr>
        <w:numPr>
          <w:ilvl w:val="0"/>
          <w:numId w:val="32"/>
        </w:numPr>
        <w:shd w:val="clear" w:color="auto" w:fill="FFFFFF"/>
        <w:spacing w:before="45" w:after="100" w:afterAutospacing="1" w:line="240" w:lineRule="auto"/>
        <w:jc w:val="both"/>
        <w:rPr>
          <w:rFonts w:asciiTheme="majorHAnsi" w:hAnsiTheme="majorHAnsi" w:cstheme="minorHAnsi"/>
          <w:sz w:val="24"/>
          <w:szCs w:val="24"/>
        </w:rPr>
      </w:pPr>
      <w:r w:rsidRPr="00DE63C2">
        <w:rPr>
          <w:rFonts w:asciiTheme="majorHAnsi" w:hAnsiTheme="majorHAnsi" w:cstheme="minorHAnsi"/>
          <w:sz w:val="24"/>
          <w:szCs w:val="24"/>
        </w:rPr>
        <w:lastRenderedPageBreak/>
        <w:t>Distributed</w:t>
      </w:r>
    </w:p>
    <w:p w:rsidR="00AC2131" w:rsidRPr="00DE63C2" w:rsidRDefault="003F3302" w:rsidP="001F3CAE">
      <w:pPr>
        <w:pStyle w:val="ListParagraph"/>
        <w:numPr>
          <w:ilvl w:val="0"/>
          <w:numId w:val="36"/>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Simple:</w:t>
      </w:r>
      <w:r w:rsidR="00AC2131" w:rsidRPr="00DE63C2">
        <w:rPr>
          <w:rFonts w:asciiTheme="majorHAnsi" w:hAnsiTheme="majorHAnsi" w:cstheme="minorHAnsi"/>
          <w:b/>
          <w:sz w:val="24"/>
          <w:szCs w:val="24"/>
        </w:rPr>
        <w:t xml:space="preserve"> </w:t>
      </w:r>
    </w:p>
    <w:p w:rsidR="003F3302" w:rsidRPr="00DE63C2" w:rsidRDefault="003F3302" w:rsidP="001F3CAE">
      <w:pPr>
        <w:pStyle w:val="ListParagraph"/>
        <w:spacing w:line="240" w:lineRule="auto"/>
        <w:ind w:firstLine="720"/>
        <w:jc w:val="both"/>
        <w:rPr>
          <w:rFonts w:asciiTheme="majorHAnsi" w:hAnsiTheme="majorHAnsi" w:cstheme="minorHAnsi"/>
          <w:sz w:val="24"/>
          <w:szCs w:val="24"/>
        </w:rPr>
      </w:pPr>
      <w:r w:rsidRPr="00DE63C2">
        <w:rPr>
          <w:rFonts w:asciiTheme="majorHAnsi" w:hAnsiTheme="majorHAnsi" w:cstheme="minorHAnsi"/>
          <w:sz w:val="24"/>
          <w:szCs w:val="24"/>
        </w:rPr>
        <w:t>According to Sun, Java language is simple because: syntax is based on C++ (so easier for programmers to learn it after C++). Removed many confusing and/or rarely-used features e.g., explicit pointers, operator overloading etc.</w:t>
      </w:r>
      <w:r w:rsidR="00AC2131" w:rsidRPr="00DE63C2">
        <w:rPr>
          <w:rFonts w:asciiTheme="majorHAnsi" w:hAnsiTheme="majorHAnsi" w:cstheme="minorHAnsi"/>
          <w:sz w:val="24"/>
          <w:szCs w:val="24"/>
        </w:rPr>
        <w:t xml:space="preserve"> No need to remove unreferenced objects because there is Automatic Garbage Collection in java.</w:t>
      </w:r>
    </w:p>
    <w:p w:rsidR="00AC2131" w:rsidRPr="00DE63C2" w:rsidRDefault="00AC2131" w:rsidP="001F3CAE">
      <w:pPr>
        <w:pStyle w:val="ListParagraph"/>
        <w:numPr>
          <w:ilvl w:val="0"/>
          <w:numId w:val="36"/>
        </w:numPr>
        <w:spacing w:line="240" w:lineRule="auto"/>
        <w:jc w:val="both"/>
        <w:rPr>
          <w:rFonts w:asciiTheme="majorHAnsi" w:hAnsiTheme="majorHAnsi" w:cstheme="minorHAnsi"/>
          <w:b/>
          <w:sz w:val="24"/>
          <w:szCs w:val="24"/>
        </w:rPr>
      </w:pPr>
      <w:r w:rsidRPr="00DE63C2">
        <w:rPr>
          <w:rFonts w:asciiTheme="majorHAnsi" w:hAnsiTheme="majorHAnsi" w:cstheme="minorHAnsi"/>
          <w:b/>
          <w:sz w:val="24"/>
          <w:szCs w:val="24"/>
        </w:rPr>
        <w:t>Object-Oriented:</w:t>
      </w:r>
    </w:p>
    <w:p w:rsidR="002870EA" w:rsidRPr="00DE63C2" w:rsidRDefault="002870EA" w:rsidP="001F3CAE">
      <w:pPr>
        <w:spacing w:line="240" w:lineRule="auto"/>
        <w:ind w:left="720" w:firstLine="720"/>
        <w:jc w:val="both"/>
        <w:rPr>
          <w:rFonts w:asciiTheme="majorHAnsi" w:hAnsiTheme="majorHAnsi" w:cstheme="minorHAnsi"/>
          <w:sz w:val="24"/>
          <w:szCs w:val="24"/>
        </w:rPr>
      </w:pPr>
      <w:r w:rsidRPr="00DE63C2">
        <w:rPr>
          <w:rFonts w:asciiTheme="majorHAnsi" w:hAnsiTheme="majorHAnsi"/>
          <w:sz w:val="24"/>
          <w:szCs w:val="24"/>
          <w:shd w:val="clear" w:color="auto" w:fill="FFFFFF"/>
        </w:rPr>
        <w:t>Object-oriented programming (OOP) is a programming language model organized around</w:t>
      </w:r>
      <w:r w:rsidRPr="00DE63C2">
        <w:rPr>
          <w:rStyle w:val="apple-converted-space"/>
          <w:rFonts w:asciiTheme="majorHAnsi" w:hAnsiTheme="majorHAnsi" w:cstheme="minorHAnsi"/>
          <w:sz w:val="24"/>
          <w:szCs w:val="24"/>
          <w:shd w:val="clear" w:color="auto" w:fill="FFFFFF"/>
        </w:rPr>
        <w:t> </w:t>
      </w:r>
      <w:r w:rsidRPr="00DE63C2">
        <w:rPr>
          <w:rFonts w:asciiTheme="majorHAnsi" w:hAnsiTheme="majorHAnsi" w:cstheme="minorHAnsi"/>
          <w:sz w:val="24"/>
          <w:szCs w:val="24"/>
          <w:shd w:val="clear" w:color="auto" w:fill="FFFFFF"/>
        </w:rPr>
        <w:t>objects</w:t>
      </w:r>
      <w:r w:rsidRPr="00DE63C2">
        <w:rPr>
          <w:rStyle w:val="apple-converted-space"/>
          <w:rFonts w:asciiTheme="majorHAnsi" w:hAnsiTheme="majorHAnsi" w:cstheme="minorHAnsi"/>
          <w:sz w:val="24"/>
          <w:szCs w:val="24"/>
          <w:shd w:val="clear" w:color="auto" w:fill="FFFFFF"/>
        </w:rPr>
        <w:t> </w:t>
      </w:r>
      <w:r w:rsidRPr="00DE63C2">
        <w:rPr>
          <w:rFonts w:asciiTheme="majorHAnsi" w:hAnsiTheme="majorHAnsi"/>
          <w:sz w:val="24"/>
          <w:szCs w:val="24"/>
          <w:shd w:val="clear" w:color="auto" w:fill="FFFFFF"/>
        </w:rPr>
        <w:t>rather than "actions" and data rather than logic.</w:t>
      </w:r>
      <w:r w:rsidRPr="00DE63C2">
        <w:rPr>
          <w:rFonts w:asciiTheme="majorHAnsi" w:hAnsiTheme="majorHAnsi" w:cstheme="minorHAnsi"/>
          <w:sz w:val="24"/>
          <w:szCs w:val="24"/>
        </w:rPr>
        <w:t xml:space="preserve"> Object-oriented means we organize our software as a combination of different types of objects that incorporates both data and behavior.</w:t>
      </w:r>
    </w:p>
    <w:p w:rsidR="002870EA" w:rsidRPr="00DE63C2" w:rsidRDefault="002870EA" w:rsidP="001F3CAE">
      <w:pPr>
        <w:spacing w:line="240" w:lineRule="auto"/>
        <w:ind w:firstLine="660"/>
        <w:rPr>
          <w:rFonts w:asciiTheme="majorHAnsi" w:hAnsiTheme="majorHAnsi" w:cstheme="minorHAnsi"/>
          <w:sz w:val="24"/>
          <w:szCs w:val="24"/>
        </w:rPr>
      </w:pPr>
      <w:r w:rsidRPr="00DE63C2">
        <w:rPr>
          <w:rFonts w:asciiTheme="majorHAnsi" w:hAnsiTheme="majorHAnsi" w:cstheme="minorHAnsi"/>
          <w:sz w:val="24"/>
          <w:szCs w:val="24"/>
        </w:rPr>
        <w:t>Basic concepts of OOPs are:</w:t>
      </w:r>
    </w:p>
    <w:p w:rsidR="002870EA" w:rsidRPr="00DE63C2" w:rsidRDefault="002870EA" w:rsidP="001F3CAE">
      <w:pPr>
        <w:numPr>
          <w:ilvl w:val="0"/>
          <w:numId w:val="33"/>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Object</w:t>
      </w:r>
    </w:p>
    <w:p w:rsidR="002870EA" w:rsidRPr="00DE63C2" w:rsidRDefault="002870EA" w:rsidP="001F3CAE">
      <w:pPr>
        <w:numPr>
          <w:ilvl w:val="0"/>
          <w:numId w:val="33"/>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Class</w:t>
      </w:r>
    </w:p>
    <w:p w:rsidR="002870EA" w:rsidRPr="00DE63C2" w:rsidRDefault="002870EA" w:rsidP="001F3CAE">
      <w:pPr>
        <w:numPr>
          <w:ilvl w:val="0"/>
          <w:numId w:val="33"/>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Inheritance</w:t>
      </w:r>
    </w:p>
    <w:p w:rsidR="002870EA" w:rsidRPr="00DE63C2" w:rsidRDefault="002870EA" w:rsidP="001F3CAE">
      <w:pPr>
        <w:numPr>
          <w:ilvl w:val="0"/>
          <w:numId w:val="33"/>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Polymorphism</w:t>
      </w:r>
    </w:p>
    <w:p w:rsidR="002870EA" w:rsidRPr="00DE63C2" w:rsidRDefault="002870EA" w:rsidP="001F3CAE">
      <w:pPr>
        <w:numPr>
          <w:ilvl w:val="0"/>
          <w:numId w:val="33"/>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Abstraction</w:t>
      </w:r>
    </w:p>
    <w:p w:rsidR="002870EA" w:rsidRPr="00DE63C2" w:rsidRDefault="002870EA" w:rsidP="001F3CAE">
      <w:pPr>
        <w:numPr>
          <w:ilvl w:val="0"/>
          <w:numId w:val="33"/>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Encapsulation</w:t>
      </w:r>
    </w:p>
    <w:p w:rsidR="009F20CB" w:rsidRPr="00DE63C2" w:rsidRDefault="009F20CB" w:rsidP="001F3CAE">
      <w:pPr>
        <w:pStyle w:val="Heading3"/>
        <w:numPr>
          <w:ilvl w:val="0"/>
          <w:numId w:val="36"/>
        </w:numPr>
        <w:shd w:val="clear" w:color="auto" w:fill="FFFFFF"/>
        <w:jc w:val="both"/>
        <w:rPr>
          <w:rFonts w:asciiTheme="majorHAnsi" w:hAnsiTheme="majorHAnsi" w:cstheme="minorHAnsi"/>
          <w:bCs w:val="0"/>
          <w:sz w:val="24"/>
          <w:szCs w:val="24"/>
        </w:rPr>
      </w:pPr>
      <w:r w:rsidRPr="00DE63C2">
        <w:rPr>
          <w:rFonts w:asciiTheme="majorHAnsi" w:hAnsiTheme="majorHAnsi" w:cstheme="minorHAnsi"/>
          <w:bCs w:val="0"/>
          <w:sz w:val="24"/>
          <w:szCs w:val="24"/>
        </w:rPr>
        <w:t>Platform Independent:</w:t>
      </w:r>
    </w:p>
    <w:p w:rsidR="009F20CB" w:rsidRPr="00DE63C2" w:rsidRDefault="009F20CB" w:rsidP="001F3CAE">
      <w:pPr>
        <w:spacing w:line="240" w:lineRule="auto"/>
        <w:ind w:left="720" w:firstLine="720"/>
        <w:jc w:val="both"/>
        <w:rPr>
          <w:rFonts w:asciiTheme="majorHAnsi" w:hAnsiTheme="majorHAnsi" w:cstheme="minorHAnsi"/>
          <w:sz w:val="24"/>
          <w:szCs w:val="24"/>
        </w:rPr>
      </w:pPr>
      <w:r w:rsidRPr="00DE63C2">
        <w:rPr>
          <w:rFonts w:asciiTheme="majorHAnsi" w:hAnsiTheme="majorHAnsi" w:cstheme="minorHAnsi"/>
          <w:sz w:val="24"/>
          <w:szCs w:val="24"/>
        </w:rPr>
        <w:t>A platform is the hardware or software environment in which a program runs. There are two types of platforms software-based and hardware-based. Java provides software-based platform. The Java platform differs from most other platforms in the sense that it's a software-based platform that runs on top of other hardware-based platforms .It has two components:</w:t>
      </w:r>
    </w:p>
    <w:p w:rsidR="009F20CB" w:rsidRPr="00DE63C2" w:rsidRDefault="009F20CB" w:rsidP="001F3CAE">
      <w:pPr>
        <w:numPr>
          <w:ilvl w:val="0"/>
          <w:numId w:val="34"/>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Runtime Environment</w:t>
      </w:r>
    </w:p>
    <w:p w:rsidR="009F20CB" w:rsidRPr="00DE63C2" w:rsidRDefault="009F20CB" w:rsidP="001F3CAE">
      <w:pPr>
        <w:numPr>
          <w:ilvl w:val="0"/>
          <w:numId w:val="34"/>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API(Application Programming Interface)</w:t>
      </w:r>
    </w:p>
    <w:p w:rsidR="009F20CB" w:rsidRPr="00DE63C2" w:rsidRDefault="00AA1C57" w:rsidP="001F3CAE">
      <w:pPr>
        <w:pStyle w:val="Heading3"/>
        <w:shd w:val="clear" w:color="auto" w:fill="FFFFFF"/>
        <w:ind w:left="720"/>
        <w:jc w:val="center"/>
        <w:rPr>
          <w:rFonts w:asciiTheme="majorHAnsi" w:hAnsiTheme="majorHAnsi" w:cstheme="minorHAnsi"/>
          <w:b w:val="0"/>
          <w:bCs w:val="0"/>
          <w:sz w:val="24"/>
          <w:szCs w:val="24"/>
        </w:rPr>
      </w:pPr>
      <w:r w:rsidRPr="00DE63C2">
        <w:rPr>
          <w:rFonts w:asciiTheme="majorHAnsi" w:hAnsiTheme="majorHAnsi" w:cstheme="minorHAnsi"/>
          <w:b w:val="0"/>
          <w:bCs w:val="0"/>
          <w:noProof/>
          <w:sz w:val="24"/>
          <w:szCs w:val="24"/>
          <w:lang w:val="en-IN" w:eastAsia="en-IN"/>
        </w:rPr>
        <w:drawing>
          <wp:inline distT="0" distB="0" distL="0" distR="0">
            <wp:extent cx="2714625" cy="2239280"/>
            <wp:effectExtent l="19050" t="0" r="9525" b="0"/>
            <wp:docPr id="5" name="Picture 17" descr="java is platform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va is platform independent"/>
                    <pic:cNvPicPr>
                      <a:picLocks noChangeAspect="1" noChangeArrowheads="1"/>
                    </pic:cNvPicPr>
                  </pic:nvPicPr>
                  <pic:blipFill>
                    <a:blip r:embed="rId10"/>
                    <a:srcRect/>
                    <a:stretch>
                      <a:fillRect/>
                    </a:stretch>
                  </pic:blipFill>
                  <pic:spPr bwMode="auto">
                    <a:xfrm>
                      <a:off x="0" y="0"/>
                      <a:ext cx="2714625" cy="2239280"/>
                    </a:xfrm>
                    <a:prstGeom prst="rect">
                      <a:avLst/>
                    </a:prstGeom>
                    <a:noFill/>
                    <a:ln w="9525">
                      <a:noFill/>
                      <a:miter lim="800000"/>
                      <a:headEnd/>
                      <a:tailEnd/>
                    </a:ln>
                  </pic:spPr>
                </pic:pic>
              </a:graphicData>
            </a:graphic>
          </wp:inline>
        </w:drawing>
      </w:r>
    </w:p>
    <w:p w:rsidR="00AA1C57" w:rsidRPr="00DE63C2" w:rsidRDefault="00AA1C57" w:rsidP="001F3CAE">
      <w:pPr>
        <w:pStyle w:val="Heading3"/>
        <w:shd w:val="clear" w:color="auto" w:fill="FFFFFF"/>
        <w:ind w:left="720"/>
        <w:jc w:val="both"/>
        <w:rPr>
          <w:rFonts w:asciiTheme="majorHAnsi" w:hAnsiTheme="majorHAnsi" w:cstheme="minorHAnsi"/>
          <w:b w:val="0"/>
          <w:bCs w:val="0"/>
          <w:sz w:val="24"/>
          <w:szCs w:val="24"/>
        </w:rPr>
      </w:pPr>
      <w:r w:rsidRPr="00DE63C2">
        <w:rPr>
          <w:rFonts w:asciiTheme="majorHAnsi" w:hAnsiTheme="majorHAnsi" w:cstheme="minorHAnsi"/>
          <w:b w:val="0"/>
          <w:bCs w:val="0"/>
          <w:sz w:val="24"/>
          <w:szCs w:val="24"/>
        </w:rPr>
        <w:lastRenderedPageBreak/>
        <w:t xml:space="preserve">Java code can be </w:t>
      </w:r>
      <w:r w:rsidRPr="00DE63C2">
        <w:rPr>
          <w:rFonts w:asciiTheme="majorHAnsi" w:hAnsiTheme="majorHAnsi" w:cstheme="minorHAnsi"/>
          <w:b w:val="0"/>
          <w:sz w:val="24"/>
          <w:szCs w:val="24"/>
        </w:rPr>
        <w:t>run on multiple platforms e.g.Windows,Linux,Sun Solaris,Mac/OS etc. Java code is compiled by the compiler and converted into bytecode. This bytecode is a platform independent code because it can be run on multiple platforms i.e. Write Once and Run Anywhere (WORA).</w:t>
      </w:r>
    </w:p>
    <w:p w:rsidR="00C33214" w:rsidRPr="00DE63C2" w:rsidRDefault="00C33214" w:rsidP="001F3CAE">
      <w:pPr>
        <w:pStyle w:val="Heading3"/>
        <w:numPr>
          <w:ilvl w:val="0"/>
          <w:numId w:val="36"/>
        </w:numPr>
        <w:shd w:val="clear" w:color="auto" w:fill="FFFFFF"/>
        <w:jc w:val="both"/>
        <w:rPr>
          <w:rFonts w:asciiTheme="majorHAnsi" w:hAnsiTheme="majorHAnsi" w:cstheme="minorHAnsi"/>
          <w:bCs w:val="0"/>
          <w:sz w:val="24"/>
          <w:szCs w:val="24"/>
        </w:rPr>
      </w:pPr>
      <w:r w:rsidRPr="00DE63C2">
        <w:rPr>
          <w:rFonts w:asciiTheme="majorHAnsi" w:hAnsiTheme="majorHAnsi" w:cstheme="minorHAnsi"/>
          <w:bCs w:val="0"/>
          <w:sz w:val="24"/>
          <w:szCs w:val="24"/>
        </w:rPr>
        <w:t>Secured:</w:t>
      </w:r>
    </w:p>
    <w:p w:rsidR="00C33214" w:rsidRPr="00DE63C2" w:rsidRDefault="00C33214" w:rsidP="001F3CAE">
      <w:pPr>
        <w:pStyle w:val="Heading3"/>
        <w:shd w:val="clear" w:color="auto" w:fill="FFFFFF"/>
        <w:ind w:left="720"/>
        <w:jc w:val="both"/>
        <w:rPr>
          <w:rFonts w:asciiTheme="majorHAnsi" w:hAnsiTheme="majorHAnsi" w:cstheme="minorHAnsi"/>
          <w:b w:val="0"/>
          <w:bCs w:val="0"/>
          <w:sz w:val="24"/>
          <w:szCs w:val="24"/>
        </w:rPr>
      </w:pPr>
      <w:r w:rsidRPr="00DE63C2">
        <w:rPr>
          <w:rFonts w:asciiTheme="majorHAnsi" w:hAnsiTheme="majorHAnsi" w:cstheme="minorHAnsi"/>
          <w:b w:val="0"/>
          <w:bCs w:val="0"/>
          <w:sz w:val="24"/>
          <w:szCs w:val="24"/>
        </w:rPr>
        <w:t>Java is secured because:</w:t>
      </w:r>
    </w:p>
    <w:p w:rsidR="00C33214" w:rsidRPr="00DE63C2" w:rsidRDefault="00C33214" w:rsidP="001F3CAE">
      <w:pPr>
        <w:numPr>
          <w:ilvl w:val="0"/>
          <w:numId w:val="35"/>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No explicit pointer</w:t>
      </w:r>
    </w:p>
    <w:p w:rsidR="00C33214" w:rsidRPr="00DE63C2" w:rsidRDefault="00C33214" w:rsidP="001F3CAE">
      <w:pPr>
        <w:numPr>
          <w:ilvl w:val="0"/>
          <w:numId w:val="35"/>
        </w:numPr>
        <w:spacing w:before="45" w:after="100" w:afterAutospacing="1" w:line="240" w:lineRule="auto"/>
        <w:ind w:left="1020"/>
        <w:jc w:val="both"/>
        <w:rPr>
          <w:rFonts w:asciiTheme="majorHAnsi" w:hAnsiTheme="majorHAnsi" w:cstheme="minorHAnsi"/>
          <w:sz w:val="24"/>
          <w:szCs w:val="24"/>
        </w:rPr>
      </w:pPr>
      <w:r w:rsidRPr="00DE63C2">
        <w:rPr>
          <w:rFonts w:asciiTheme="majorHAnsi" w:hAnsiTheme="majorHAnsi" w:cstheme="minorHAnsi"/>
          <w:sz w:val="24"/>
          <w:szCs w:val="24"/>
        </w:rPr>
        <w:t>Programs run inside virtual machine sandbox</w:t>
      </w:r>
    </w:p>
    <w:p w:rsidR="00C33214" w:rsidRPr="00DE63C2" w:rsidRDefault="00C33214" w:rsidP="001F3CAE">
      <w:pPr>
        <w:spacing w:before="45" w:after="100" w:afterAutospacing="1" w:line="240" w:lineRule="auto"/>
        <w:ind w:left="1020"/>
        <w:rPr>
          <w:rFonts w:asciiTheme="majorHAnsi" w:hAnsiTheme="majorHAnsi" w:cstheme="minorHAnsi"/>
          <w:sz w:val="24"/>
          <w:szCs w:val="24"/>
        </w:rPr>
      </w:pPr>
      <w:r w:rsidRPr="00DE63C2">
        <w:rPr>
          <w:rFonts w:asciiTheme="majorHAnsi" w:hAnsiTheme="majorHAnsi" w:cstheme="minorHAnsi"/>
          <w:noProof/>
          <w:sz w:val="24"/>
          <w:szCs w:val="24"/>
          <w:lang w:val="en-IN" w:eastAsia="en-IN"/>
        </w:rPr>
        <w:drawing>
          <wp:inline distT="0" distB="0" distL="0" distR="0">
            <wp:extent cx="2424139" cy="2265905"/>
            <wp:effectExtent l="19050" t="0" r="0" b="0"/>
            <wp:docPr id="6" name="Picture 20" descr="how java is s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w java is secured"/>
                    <pic:cNvPicPr>
                      <a:picLocks noChangeAspect="1" noChangeArrowheads="1"/>
                    </pic:cNvPicPr>
                  </pic:nvPicPr>
                  <pic:blipFill>
                    <a:blip r:embed="rId11"/>
                    <a:srcRect/>
                    <a:stretch>
                      <a:fillRect/>
                    </a:stretch>
                  </pic:blipFill>
                  <pic:spPr bwMode="auto">
                    <a:xfrm>
                      <a:off x="0" y="0"/>
                      <a:ext cx="2427756" cy="2269286"/>
                    </a:xfrm>
                    <a:prstGeom prst="rect">
                      <a:avLst/>
                    </a:prstGeom>
                    <a:noFill/>
                    <a:ln w="9525">
                      <a:noFill/>
                      <a:miter lim="800000"/>
                      <a:headEnd/>
                      <a:tailEnd/>
                    </a:ln>
                  </pic:spPr>
                </pic:pic>
              </a:graphicData>
            </a:graphic>
          </wp:inline>
        </w:drawing>
      </w:r>
      <w:r w:rsidRPr="00DE63C2">
        <w:rPr>
          <w:rFonts w:asciiTheme="majorHAnsi" w:hAnsiTheme="majorHAnsi" w:cstheme="minorHAnsi"/>
          <w:noProof/>
          <w:sz w:val="24"/>
          <w:szCs w:val="24"/>
          <w:lang w:val="en-IN" w:eastAsia="en-IN"/>
        </w:rPr>
        <w:drawing>
          <wp:inline distT="0" distB="0" distL="0" distR="0">
            <wp:extent cx="2381250" cy="2310015"/>
            <wp:effectExtent l="19050" t="0" r="0" b="0"/>
            <wp:docPr id="9" name="Picture 19" descr="how java is s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java is secured"/>
                    <pic:cNvPicPr>
                      <a:picLocks noChangeAspect="1" noChangeArrowheads="1"/>
                    </pic:cNvPicPr>
                  </pic:nvPicPr>
                  <pic:blipFill>
                    <a:blip r:embed="rId12"/>
                    <a:srcRect/>
                    <a:stretch>
                      <a:fillRect/>
                    </a:stretch>
                  </pic:blipFill>
                  <pic:spPr bwMode="auto">
                    <a:xfrm>
                      <a:off x="0" y="0"/>
                      <a:ext cx="2390209" cy="2318706"/>
                    </a:xfrm>
                    <a:prstGeom prst="rect">
                      <a:avLst/>
                    </a:prstGeom>
                    <a:noFill/>
                    <a:ln w="9525">
                      <a:noFill/>
                      <a:miter lim="800000"/>
                      <a:headEnd/>
                      <a:tailEnd/>
                    </a:ln>
                  </pic:spPr>
                </pic:pic>
              </a:graphicData>
            </a:graphic>
          </wp:inline>
        </w:drawing>
      </w:r>
    </w:p>
    <w:p w:rsidR="00C33214" w:rsidRPr="00DE63C2" w:rsidRDefault="00C33214" w:rsidP="001F3CAE">
      <w:pPr>
        <w:pStyle w:val="ListParagraph"/>
        <w:numPr>
          <w:ilvl w:val="0"/>
          <w:numId w:val="37"/>
        </w:numPr>
        <w:spacing w:before="45" w:after="100" w:afterAutospacing="1" w:line="240" w:lineRule="auto"/>
        <w:rPr>
          <w:rFonts w:asciiTheme="majorHAnsi" w:hAnsiTheme="majorHAnsi" w:cstheme="minorHAnsi"/>
          <w:b/>
          <w:sz w:val="24"/>
          <w:szCs w:val="24"/>
        </w:rPr>
      </w:pPr>
      <w:r w:rsidRPr="00DE63C2">
        <w:rPr>
          <w:rFonts w:asciiTheme="majorHAnsi" w:hAnsiTheme="majorHAnsi" w:cstheme="minorHAnsi"/>
          <w:b/>
          <w:sz w:val="24"/>
          <w:szCs w:val="24"/>
        </w:rPr>
        <w:t>Classloader:</w:t>
      </w:r>
      <w:r w:rsidRPr="00DE63C2">
        <w:rPr>
          <w:rFonts w:asciiTheme="majorHAnsi" w:hAnsiTheme="majorHAnsi" w:cstheme="minorHAnsi"/>
          <w:sz w:val="24"/>
          <w:szCs w:val="24"/>
        </w:rPr>
        <w:t xml:space="preserve"> adds security by separating the package for the classes of the local file system from those that are imported from network sources</w:t>
      </w:r>
    </w:p>
    <w:p w:rsidR="00C33214" w:rsidRPr="00DE63C2" w:rsidRDefault="00C33214" w:rsidP="001F3CAE">
      <w:pPr>
        <w:pStyle w:val="ListParagraph"/>
        <w:numPr>
          <w:ilvl w:val="0"/>
          <w:numId w:val="37"/>
        </w:numPr>
        <w:spacing w:before="45" w:after="100" w:afterAutospacing="1" w:line="240" w:lineRule="auto"/>
        <w:rPr>
          <w:rFonts w:asciiTheme="majorHAnsi" w:hAnsiTheme="majorHAnsi" w:cstheme="minorHAnsi"/>
          <w:b/>
          <w:sz w:val="24"/>
          <w:szCs w:val="24"/>
        </w:rPr>
      </w:pPr>
      <w:r w:rsidRPr="00DE63C2">
        <w:rPr>
          <w:rFonts w:asciiTheme="majorHAnsi" w:hAnsiTheme="majorHAnsi" w:cstheme="minorHAnsi"/>
          <w:b/>
          <w:bCs/>
          <w:sz w:val="24"/>
          <w:szCs w:val="24"/>
        </w:rPr>
        <w:t>Bytecode Verifier:</w:t>
      </w:r>
      <w:r w:rsidRPr="00DE63C2">
        <w:rPr>
          <w:rFonts w:asciiTheme="majorHAnsi" w:hAnsiTheme="majorHAnsi" w:cstheme="minorHAnsi"/>
          <w:sz w:val="24"/>
          <w:szCs w:val="24"/>
        </w:rPr>
        <w:t xml:space="preserve"> checks the code fragments for illegal code that can violate access right to objects.</w:t>
      </w:r>
    </w:p>
    <w:p w:rsidR="00C33214" w:rsidRPr="00DE63C2" w:rsidRDefault="00C33214" w:rsidP="001F3CAE">
      <w:pPr>
        <w:pStyle w:val="ListParagraph"/>
        <w:numPr>
          <w:ilvl w:val="0"/>
          <w:numId w:val="37"/>
        </w:numPr>
        <w:spacing w:before="45" w:after="100" w:afterAutospacing="1" w:line="240" w:lineRule="auto"/>
        <w:rPr>
          <w:rFonts w:asciiTheme="majorHAnsi" w:hAnsiTheme="majorHAnsi" w:cstheme="minorHAnsi"/>
          <w:b/>
          <w:sz w:val="24"/>
          <w:szCs w:val="24"/>
        </w:rPr>
      </w:pPr>
      <w:r w:rsidRPr="00DE63C2">
        <w:rPr>
          <w:rFonts w:asciiTheme="majorHAnsi" w:hAnsiTheme="majorHAnsi" w:cstheme="minorHAnsi"/>
          <w:b/>
          <w:bCs/>
          <w:sz w:val="24"/>
          <w:szCs w:val="24"/>
        </w:rPr>
        <w:t>Security Manager:</w:t>
      </w:r>
      <w:r w:rsidR="00385AB0" w:rsidRPr="00DE63C2">
        <w:rPr>
          <w:rFonts w:asciiTheme="majorHAnsi" w:hAnsiTheme="majorHAnsi" w:cstheme="minorHAnsi"/>
          <w:sz w:val="24"/>
          <w:szCs w:val="24"/>
        </w:rPr>
        <w:t xml:space="preserve"> determines what resources a class can access such as reading and writing to the local disk</w:t>
      </w:r>
    </w:p>
    <w:p w:rsidR="009B5491" w:rsidRPr="00DE63C2" w:rsidRDefault="009B5491" w:rsidP="001F3CAE">
      <w:pPr>
        <w:spacing w:before="45" w:after="100" w:afterAutospacing="1" w:line="240" w:lineRule="auto"/>
        <w:ind w:left="1380"/>
        <w:rPr>
          <w:rFonts w:asciiTheme="majorHAnsi" w:hAnsiTheme="majorHAnsi" w:cstheme="minorHAnsi"/>
          <w:b/>
          <w:sz w:val="24"/>
          <w:szCs w:val="24"/>
        </w:rPr>
      </w:pPr>
      <w:r w:rsidRPr="00DE63C2">
        <w:rPr>
          <w:rFonts w:asciiTheme="majorHAnsi" w:hAnsiTheme="majorHAnsi" w:cstheme="minorHAnsi"/>
          <w:sz w:val="24"/>
          <w:szCs w:val="24"/>
        </w:rPr>
        <w:t>These security are provided by java language. Some security can also be provided by application developer through SSL,JAAS,cryptography etc</w:t>
      </w:r>
    </w:p>
    <w:p w:rsidR="009B5491" w:rsidRPr="00DE63C2" w:rsidRDefault="009B5491" w:rsidP="001F3CAE">
      <w:pPr>
        <w:pStyle w:val="Heading3"/>
        <w:numPr>
          <w:ilvl w:val="0"/>
          <w:numId w:val="36"/>
        </w:numPr>
        <w:shd w:val="clear" w:color="auto" w:fill="FFFFFF"/>
        <w:jc w:val="both"/>
        <w:rPr>
          <w:rFonts w:asciiTheme="majorHAnsi" w:hAnsiTheme="majorHAnsi" w:cstheme="minorHAnsi"/>
          <w:bCs w:val="0"/>
          <w:sz w:val="24"/>
          <w:szCs w:val="24"/>
        </w:rPr>
      </w:pPr>
      <w:r w:rsidRPr="00DE63C2">
        <w:rPr>
          <w:rFonts w:asciiTheme="majorHAnsi" w:hAnsiTheme="majorHAnsi" w:cstheme="minorHAnsi"/>
          <w:bCs w:val="0"/>
          <w:sz w:val="24"/>
          <w:szCs w:val="24"/>
        </w:rPr>
        <w:t>Robust:</w:t>
      </w:r>
    </w:p>
    <w:p w:rsidR="009B5491" w:rsidRPr="00DE63C2" w:rsidRDefault="009B5491" w:rsidP="001F3CAE">
      <w:pPr>
        <w:pStyle w:val="Heading3"/>
        <w:shd w:val="clear" w:color="auto" w:fill="FFFFFF"/>
        <w:ind w:left="720" w:firstLine="720"/>
        <w:jc w:val="both"/>
        <w:rPr>
          <w:rFonts w:asciiTheme="majorHAnsi" w:hAnsiTheme="majorHAnsi" w:cstheme="minorHAnsi"/>
          <w:bCs w:val="0"/>
          <w:sz w:val="24"/>
          <w:szCs w:val="24"/>
        </w:rPr>
      </w:pPr>
      <w:r w:rsidRPr="00DE63C2">
        <w:rPr>
          <w:rFonts w:asciiTheme="majorHAnsi" w:hAnsiTheme="majorHAnsi" w:cstheme="minorHAnsi"/>
          <w:b w:val="0"/>
          <w:sz w:val="24"/>
          <w:szCs w:val="24"/>
        </w:rPr>
        <w:t>Robust simply means strong. Java uses strong memory management. There are lack of pointers that avoids security problem. There is automatic garbage collection in java. There is exception handling and type checking mechanism in java. All these points makes java robust</w:t>
      </w:r>
    </w:p>
    <w:p w:rsidR="009B5491" w:rsidRPr="00DE63C2" w:rsidRDefault="009B5491" w:rsidP="001F3CAE">
      <w:pPr>
        <w:pStyle w:val="Heading3"/>
        <w:numPr>
          <w:ilvl w:val="0"/>
          <w:numId w:val="36"/>
        </w:numPr>
        <w:shd w:val="clear" w:color="auto" w:fill="FFFFFF"/>
        <w:jc w:val="both"/>
        <w:rPr>
          <w:rFonts w:asciiTheme="majorHAnsi" w:hAnsiTheme="majorHAnsi" w:cstheme="minorHAnsi"/>
          <w:b w:val="0"/>
          <w:bCs w:val="0"/>
          <w:sz w:val="24"/>
          <w:szCs w:val="24"/>
        </w:rPr>
      </w:pPr>
      <w:r w:rsidRPr="00DE63C2">
        <w:rPr>
          <w:rFonts w:asciiTheme="majorHAnsi" w:hAnsiTheme="majorHAnsi" w:cstheme="minorHAnsi"/>
          <w:bCs w:val="0"/>
          <w:sz w:val="24"/>
          <w:szCs w:val="24"/>
        </w:rPr>
        <w:t>Architecture-neutral:</w:t>
      </w:r>
      <w:r w:rsidR="002A12BC" w:rsidRPr="00DE63C2">
        <w:rPr>
          <w:rFonts w:asciiTheme="majorHAnsi" w:hAnsiTheme="majorHAnsi" w:cstheme="minorHAnsi"/>
          <w:b w:val="0"/>
          <w:bCs w:val="0"/>
          <w:sz w:val="24"/>
          <w:szCs w:val="24"/>
        </w:rPr>
        <w:tab/>
      </w:r>
      <w:r w:rsidRPr="00DE63C2">
        <w:rPr>
          <w:rFonts w:asciiTheme="majorHAnsi" w:hAnsiTheme="majorHAnsi" w:cstheme="minorHAnsi"/>
          <w:b w:val="0"/>
          <w:sz w:val="24"/>
          <w:szCs w:val="24"/>
        </w:rPr>
        <w:t>There is no implementation dependent features e.g. size of primitive types is set</w:t>
      </w:r>
    </w:p>
    <w:p w:rsidR="009B5491" w:rsidRPr="00DE63C2" w:rsidRDefault="009B5491" w:rsidP="001F3CAE">
      <w:pPr>
        <w:pStyle w:val="Heading3"/>
        <w:numPr>
          <w:ilvl w:val="0"/>
          <w:numId w:val="36"/>
        </w:numPr>
        <w:shd w:val="clear" w:color="auto" w:fill="FFFFFF"/>
        <w:jc w:val="both"/>
        <w:rPr>
          <w:rFonts w:asciiTheme="majorHAnsi" w:hAnsiTheme="majorHAnsi" w:cstheme="minorHAnsi"/>
          <w:bCs w:val="0"/>
          <w:sz w:val="24"/>
          <w:szCs w:val="24"/>
        </w:rPr>
      </w:pPr>
      <w:r w:rsidRPr="00DE63C2">
        <w:rPr>
          <w:rFonts w:asciiTheme="majorHAnsi" w:hAnsiTheme="majorHAnsi" w:cstheme="minorHAnsi"/>
          <w:bCs w:val="0"/>
          <w:sz w:val="24"/>
          <w:szCs w:val="24"/>
        </w:rPr>
        <w:t>Portable:</w:t>
      </w:r>
      <w:r w:rsidR="002A12BC" w:rsidRPr="00DE63C2">
        <w:rPr>
          <w:rFonts w:asciiTheme="majorHAnsi" w:hAnsiTheme="majorHAnsi" w:cstheme="minorHAnsi"/>
          <w:bCs w:val="0"/>
          <w:sz w:val="24"/>
          <w:szCs w:val="24"/>
        </w:rPr>
        <w:t xml:space="preserve"> </w:t>
      </w:r>
      <w:r w:rsidRPr="00DE63C2">
        <w:rPr>
          <w:rFonts w:asciiTheme="majorHAnsi" w:hAnsiTheme="majorHAnsi" w:cstheme="minorHAnsi"/>
          <w:b w:val="0"/>
          <w:sz w:val="24"/>
          <w:szCs w:val="24"/>
        </w:rPr>
        <w:t>We may carry the java bytecode to any platform</w:t>
      </w:r>
    </w:p>
    <w:p w:rsidR="002A12BC" w:rsidRPr="00DE63C2" w:rsidRDefault="002A12BC" w:rsidP="001F3CAE">
      <w:pPr>
        <w:pStyle w:val="Heading3"/>
        <w:numPr>
          <w:ilvl w:val="0"/>
          <w:numId w:val="36"/>
        </w:numPr>
        <w:shd w:val="clear" w:color="auto" w:fill="FFFFFF"/>
        <w:jc w:val="both"/>
        <w:rPr>
          <w:rFonts w:asciiTheme="majorHAnsi" w:hAnsiTheme="majorHAnsi" w:cstheme="minorHAnsi"/>
          <w:bCs w:val="0"/>
          <w:sz w:val="24"/>
          <w:szCs w:val="24"/>
        </w:rPr>
      </w:pPr>
      <w:r w:rsidRPr="00DE63C2">
        <w:rPr>
          <w:rFonts w:asciiTheme="majorHAnsi" w:hAnsiTheme="majorHAnsi" w:cstheme="minorHAnsi"/>
          <w:bCs w:val="0"/>
          <w:sz w:val="24"/>
          <w:szCs w:val="24"/>
        </w:rPr>
        <w:t xml:space="preserve">High Performance: </w:t>
      </w:r>
      <w:r w:rsidRPr="00DE63C2">
        <w:rPr>
          <w:rFonts w:asciiTheme="majorHAnsi" w:hAnsiTheme="majorHAnsi" w:cstheme="minorHAnsi"/>
          <w:b w:val="0"/>
          <w:sz w:val="24"/>
          <w:szCs w:val="24"/>
        </w:rPr>
        <w:t>Java is faster than traditional interpretation since byte code is "close" to native code still somewhat slower than a compiled language (e.g., C++)</w:t>
      </w:r>
    </w:p>
    <w:p w:rsidR="00890B8B" w:rsidRPr="00DE63C2" w:rsidRDefault="00890B8B" w:rsidP="001F3CAE">
      <w:pPr>
        <w:pStyle w:val="Heading3"/>
        <w:numPr>
          <w:ilvl w:val="0"/>
          <w:numId w:val="36"/>
        </w:numPr>
        <w:shd w:val="clear" w:color="auto" w:fill="FFFFFF"/>
        <w:jc w:val="both"/>
        <w:rPr>
          <w:rFonts w:asciiTheme="majorHAnsi" w:hAnsiTheme="majorHAnsi" w:cstheme="minorHAnsi"/>
          <w:bCs w:val="0"/>
          <w:sz w:val="24"/>
          <w:szCs w:val="24"/>
        </w:rPr>
      </w:pPr>
      <w:r w:rsidRPr="00DE63C2">
        <w:rPr>
          <w:rFonts w:asciiTheme="majorHAnsi" w:hAnsiTheme="majorHAnsi" w:cstheme="minorHAnsi"/>
          <w:bCs w:val="0"/>
          <w:sz w:val="24"/>
          <w:szCs w:val="24"/>
        </w:rPr>
        <w:lastRenderedPageBreak/>
        <w:t>Distributed:</w:t>
      </w:r>
    </w:p>
    <w:p w:rsidR="00890B8B" w:rsidRPr="00DE63C2" w:rsidRDefault="00890B8B" w:rsidP="001F3CAE">
      <w:pPr>
        <w:pStyle w:val="Heading3"/>
        <w:shd w:val="clear" w:color="auto" w:fill="FFFFFF"/>
        <w:ind w:left="720" w:firstLine="720"/>
        <w:jc w:val="both"/>
        <w:rPr>
          <w:rFonts w:asciiTheme="majorHAnsi" w:hAnsiTheme="majorHAnsi" w:cstheme="minorHAnsi"/>
          <w:bCs w:val="0"/>
          <w:sz w:val="24"/>
          <w:szCs w:val="24"/>
        </w:rPr>
      </w:pPr>
      <w:r w:rsidRPr="00DE63C2">
        <w:rPr>
          <w:rFonts w:asciiTheme="majorHAnsi" w:hAnsiTheme="majorHAnsi" w:cstheme="minorHAnsi"/>
          <w:b w:val="0"/>
          <w:sz w:val="24"/>
          <w:szCs w:val="24"/>
        </w:rPr>
        <w:t>We can create distributed applications in java. RMI and EJB are used for creating distributed applications. We may access files by calling the methods from any machine on the internet.</w:t>
      </w:r>
    </w:p>
    <w:p w:rsidR="003F3302" w:rsidRPr="00DE63C2" w:rsidRDefault="003F3302" w:rsidP="001F3CAE">
      <w:pPr>
        <w:pStyle w:val="Heading3"/>
        <w:shd w:val="clear" w:color="auto" w:fill="FFFFFF"/>
        <w:jc w:val="both"/>
        <w:rPr>
          <w:rFonts w:asciiTheme="majorHAnsi" w:hAnsiTheme="majorHAnsi" w:cstheme="minorHAnsi"/>
          <w:bCs w:val="0"/>
          <w:sz w:val="24"/>
          <w:szCs w:val="24"/>
        </w:rPr>
      </w:pPr>
    </w:p>
    <w:p w:rsidR="00097B65" w:rsidRPr="00DE63C2" w:rsidRDefault="00097B65"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Java</w:t>
      </w:r>
      <w:r w:rsidR="00982D16" w:rsidRPr="00DE63C2">
        <w:rPr>
          <w:rFonts w:asciiTheme="majorHAnsi" w:hAnsiTheme="majorHAnsi" w:cstheme="minorHAnsi"/>
          <w:sz w:val="24"/>
          <w:szCs w:val="24"/>
        </w:rPr>
        <w:t xml:space="preserve"> development environment has 2 P</w:t>
      </w:r>
      <w:r w:rsidRPr="00DE63C2">
        <w:rPr>
          <w:rFonts w:asciiTheme="majorHAnsi" w:hAnsiTheme="majorHAnsi" w:cstheme="minorHAnsi"/>
          <w:sz w:val="24"/>
          <w:szCs w:val="24"/>
        </w:rPr>
        <w:t>art:</w:t>
      </w:r>
    </w:p>
    <w:p w:rsidR="00097B65" w:rsidRPr="00DE63C2" w:rsidRDefault="00097B65" w:rsidP="001F3CAE">
      <w:pPr>
        <w:pStyle w:val="ListParagraph"/>
        <w:numPr>
          <w:ilvl w:val="0"/>
          <w:numId w:val="1"/>
        </w:numPr>
        <w:spacing w:line="240" w:lineRule="auto"/>
        <w:rPr>
          <w:rFonts w:asciiTheme="majorHAnsi" w:hAnsiTheme="majorHAnsi" w:cstheme="minorHAnsi"/>
          <w:sz w:val="24"/>
          <w:szCs w:val="24"/>
        </w:rPr>
      </w:pPr>
      <w:r w:rsidRPr="00DE63C2">
        <w:rPr>
          <w:rFonts w:asciiTheme="majorHAnsi" w:hAnsiTheme="majorHAnsi" w:cstheme="minorHAnsi"/>
          <w:sz w:val="24"/>
          <w:szCs w:val="24"/>
        </w:rPr>
        <w:t>Compiler:</w:t>
      </w:r>
    </w:p>
    <w:p w:rsidR="00097B65" w:rsidRPr="00DE63C2" w:rsidRDefault="00097B65"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When program is compiled, it is translated into machine code i.e. specific to processor but java compiler generates byte code instead of machine code. This byte code id independent on machine.</w:t>
      </w:r>
    </w:p>
    <w:p w:rsidR="00097B65" w:rsidRPr="00DE63C2" w:rsidRDefault="00097B65" w:rsidP="001F3CAE">
      <w:pPr>
        <w:pStyle w:val="ListParagraph"/>
        <w:numPr>
          <w:ilvl w:val="0"/>
          <w:numId w:val="1"/>
        </w:numPr>
        <w:spacing w:line="240" w:lineRule="auto"/>
        <w:rPr>
          <w:rFonts w:asciiTheme="majorHAnsi" w:hAnsiTheme="majorHAnsi" w:cstheme="minorHAnsi"/>
          <w:sz w:val="24"/>
          <w:szCs w:val="24"/>
        </w:rPr>
      </w:pPr>
      <w:r w:rsidRPr="00DE63C2">
        <w:rPr>
          <w:rFonts w:asciiTheme="majorHAnsi" w:hAnsiTheme="majorHAnsi" w:cstheme="minorHAnsi"/>
          <w:sz w:val="24"/>
          <w:szCs w:val="24"/>
        </w:rPr>
        <w:t>Interpreter:</w:t>
      </w:r>
    </w:p>
    <w:p w:rsidR="009558EE" w:rsidRPr="00DE63C2" w:rsidRDefault="009558EE"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It executes java</w:t>
      </w:r>
      <w:r w:rsidR="00982D16" w:rsidRPr="00DE63C2">
        <w:rPr>
          <w:rFonts w:asciiTheme="majorHAnsi" w:hAnsiTheme="majorHAnsi" w:cstheme="minorHAnsi"/>
          <w:sz w:val="24"/>
          <w:szCs w:val="24"/>
        </w:rPr>
        <w:t xml:space="preserve">0020program. </w:t>
      </w:r>
      <w:r w:rsidRPr="00DE63C2">
        <w:rPr>
          <w:rFonts w:asciiTheme="majorHAnsi" w:hAnsiTheme="majorHAnsi" w:cstheme="minorHAnsi"/>
          <w:sz w:val="24"/>
          <w:szCs w:val="24"/>
        </w:rPr>
        <w:t>When java program is executed, it also check byte code.</w:t>
      </w:r>
    </w:p>
    <w:p w:rsidR="00A91BB8" w:rsidRPr="00DE63C2" w:rsidRDefault="00A91BB8" w:rsidP="001F3CAE">
      <w:pPr>
        <w:spacing w:after="240" w:line="240" w:lineRule="auto"/>
        <w:ind w:left="48" w:right="48"/>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Java is an Object-Oriented Language. As a language that has the Object Oriented feature, Java supports the following fundamental concepts:</w:t>
      </w:r>
    </w:p>
    <w:p w:rsidR="00A91BB8" w:rsidRPr="00DE63C2" w:rsidRDefault="00A91BB8" w:rsidP="001F3CAE">
      <w:pPr>
        <w:numPr>
          <w:ilvl w:val="0"/>
          <w:numId w:val="9"/>
        </w:numPr>
        <w:spacing w:before="100" w:beforeAutospacing="1" w:after="75"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Polymorphism</w:t>
      </w:r>
    </w:p>
    <w:p w:rsidR="00A91BB8" w:rsidRPr="00DE63C2" w:rsidRDefault="00A91BB8" w:rsidP="001F3CAE">
      <w:pPr>
        <w:numPr>
          <w:ilvl w:val="0"/>
          <w:numId w:val="9"/>
        </w:numPr>
        <w:spacing w:before="100" w:beforeAutospacing="1" w:after="75"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Inheritance</w:t>
      </w:r>
    </w:p>
    <w:p w:rsidR="00A91BB8" w:rsidRPr="00DE63C2" w:rsidRDefault="00A91BB8" w:rsidP="001F3CAE">
      <w:pPr>
        <w:numPr>
          <w:ilvl w:val="0"/>
          <w:numId w:val="9"/>
        </w:numPr>
        <w:spacing w:before="100" w:beforeAutospacing="1" w:after="75"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Encapsulation</w:t>
      </w:r>
    </w:p>
    <w:p w:rsidR="00A91BB8" w:rsidRPr="00DE63C2" w:rsidRDefault="00A91BB8" w:rsidP="001F3CAE">
      <w:pPr>
        <w:numPr>
          <w:ilvl w:val="0"/>
          <w:numId w:val="9"/>
        </w:numPr>
        <w:spacing w:before="100" w:beforeAutospacing="1" w:after="75"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Abstraction</w:t>
      </w:r>
    </w:p>
    <w:p w:rsidR="00A91BB8" w:rsidRPr="00DE63C2" w:rsidRDefault="00A91BB8" w:rsidP="001F3CAE">
      <w:pPr>
        <w:numPr>
          <w:ilvl w:val="0"/>
          <w:numId w:val="9"/>
        </w:numPr>
        <w:spacing w:before="100" w:beforeAutospacing="1" w:after="75"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Classes</w:t>
      </w:r>
    </w:p>
    <w:p w:rsidR="00A91BB8" w:rsidRPr="00DE63C2" w:rsidRDefault="00A91BB8" w:rsidP="001F3CAE">
      <w:pPr>
        <w:numPr>
          <w:ilvl w:val="0"/>
          <w:numId w:val="9"/>
        </w:numPr>
        <w:spacing w:before="100" w:beforeAutospacing="1" w:after="75"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Objects</w:t>
      </w:r>
    </w:p>
    <w:p w:rsidR="00A91BB8" w:rsidRPr="00DE63C2" w:rsidRDefault="00A91BB8" w:rsidP="001F3CAE">
      <w:pPr>
        <w:numPr>
          <w:ilvl w:val="0"/>
          <w:numId w:val="9"/>
        </w:numPr>
        <w:spacing w:before="100" w:beforeAutospacing="1" w:after="75"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Instance</w:t>
      </w:r>
    </w:p>
    <w:p w:rsidR="00A91BB8" w:rsidRPr="00DE63C2" w:rsidRDefault="00A91BB8" w:rsidP="001F3CAE">
      <w:pPr>
        <w:numPr>
          <w:ilvl w:val="0"/>
          <w:numId w:val="9"/>
        </w:numPr>
        <w:spacing w:before="100" w:beforeAutospacing="1" w:after="75"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Method</w:t>
      </w:r>
    </w:p>
    <w:p w:rsidR="00A91BB8" w:rsidRPr="00DE63C2" w:rsidRDefault="00A91BB8" w:rsidP="001F3CAE">
      <w:pPr>
        <w:pStyle w:val="ListParagraph"/>
        <w:spacing w:line="240" w:lineRule="auto"/>
        <w:ind w:left="90"/>
        <w:rPr>
          <w:rFonts w:asciiTheme="majorHAnsi" w:hAnsiTheme="majorHAnsi" w:cstheme="minorHAnsi"/>
          <w:b/>
          <w:sz w:val="24"/>
          <w:szCs w:val="24"/>
        </w:rPr>
      </w:pPr>
    </w:p>
    <w:p w:rsidR="00602057" w:rsidRPr="00DE63C2" w:rsidRDefault="00602057" w:rsidP="001F3CAE">
      <w:pPr>
        <w:pStyle w:val="ListParagraph"/>
        <w:spacing w:line="240" w:lineRule="auto"/>
        <w:ind w:left="90"/>
        <w:rPr>
          <w:rFonts w:asciiTheme="majorHAnsi" w:hAnsiTheme="majorHAnsi" w:cstheme="minorHAnsi"/>
          <w:b/>
          <w:sz w:val="24"/>
          <w:szCs w:val="24"/>
        </w:rPr>
      </w:pPr>
      <w:r w:rsidRPr="00DE63C2">
        <w:rPr>
          <w:rFonts w:asciiTheme="majorHAnsi" w:hAnsiTheme="majorHAnsi" w:cstheme="minorHAnsi"/>
          <w:b/>
          <w:sz w:val="24"/>
          <w:szCs w:val="24"/>
        </w:rPr>
        <w:t>Features of Java:</w:t>
      </w:r>
    </w:p>
    <w:p w:rsidR="00602057" w:rsidRPr="00DE63C2" w:rsidRDefault="004546AD" w:rsidP="001F3CAE">
      <w:pPr>
        <w:pStyle w:val="ListParagraph"/>
        <w:numPr>
          <w:ilvl w:val="0"/>
          <w:numId w:val="2"/>
        </w:numPr>
        <w:spacing w:line="240" w:lineRule="auto"/>
        <w:ind w:left="450" w:hanging="90"/>
        <w:rPr>
          <w:rFonts w:asciiTheme="majorHAnsi" w:hAnsiTheme="majorHAnsi" w:cstheme="minorHAnsi"/>
          <w:sz w:val="24"/>
          <w:szCs w:val="24"/>
        </w:rPr>
      </w:pPr>
      <w:r w:rsidRPr="00DE63C2">
        <w:rPr>
          <w:rFonts w:asciiTheme="majorHAnsi" w:hAnsiTheme="majorHAnsi" w:cstheme="minorHAnsi"/>
          <w:sz w:val="24"/>
          <w:szCs w:val="24"/>
        </w:rPr>
        <w:t>Simple and powerful:</w:t>
      </w:r>
    </w:p>
    <w:p w:rsidR="00966AA4" w:rsidRPr="00DE63C2" w:rsidRDefault="00966AA4" w:rsidP="001F3CAE">
      <w:pPr>
        <w:pStyle w:val="ListParagraph"/>
        <w:spacing w:line="240" w:lineRule="auto"/>
        <w:ind w:left="450"/>
        <w:rPr>
          <w:rFonts w:asciiTheme="majorHAnsi" w:hAnsiTheme="majorHAnsi" w:cstheme="minorHAnsi"/>
          <w:sz w:val="24"/>
          <w:szCs w:val="24"/>
        </w:rPr>
      </w:pPr>
      <w:r w:rsidRPr="00DE63C2">
        <w:rPr>
          <w:rFonts w:asciiTheme="majorHAnsi" w:hAnsiTheme="majorHAnsi" w:cstheme="minorHAnsi"/>
          <w:sz w:val="24"/>
          <w:szCs w:val="24"/>
        </w:rPr>
        <w:t>Java prorovides a small number of clear ways to achive a given task since it exposes ineer working of machine.The programmer perform his desired action without fear.</w:t>
      </w:r>
    </w:p>
    <w:p w:rsidR="00966AA4" w:rsidRPr="00DE63C2" w:rsidRDefault="00966AA4" w:rsidP="001F3CAE">
      <w:pPr>
        <w:pStyle w:val="ListParagraph"/>
        <w:spacing w:line="240" w:lineRule="auto"/>
        <w:ind w:left="450"/>
        <w:rPr>
          <w:rFonts w:asciiTheme="majorHAnsi" w:hAnsiTheme="majorHAnsi" w:cstheme="minorHAnsi"/>
          <w:sz w:val="24"/>
          <w:szCs w:val="24"/>
        </w:rPr>
      </w:pPr>
    </w:p>
    <w:p w:rsidR="00966AA4" w:rsidRPr="00DE63C2" w:rsidRDefault="004546AD" w:rsidP="001F3CAE">
      <w:pPr>
        <w:pStyle w:val="ListParagraph"/>
        <w:numPr>
          <w:ilvl w:val="0"/>
          <w:numId w:val="2"/>
        </w:numPr>
        <w:spacing w:line="240" w:lineRule="auto"/>
        <w:ind w:left="450" w:hanging="90"/>
        <w:rPr>
          <w:rFonts w:asciiTheme="majorHAnsi" w:hAnsiTheme="majorHAnsi" w:cstheme="minorHAnsi"/>
          <w:sz w:val="24"/>
          <w:szCs w:val="24"/>
        </w:rPr>
      </w:pPr>
      <w:r w:rsidRPr="00DE63C2">
        <w:rPr>
          <w:rFonts w:asciiTheme="majorHAnsi" w:hAnsiTheme="majorHAnsi" w:cstheme="minorHAnsi"/>
          <w:sz w:val="24"/>
          <w:szCs w:val="24"/>
        </w:rPr>
        <w:t>Secure:</w:t>
      </w:r>
    </w:p>
    <w:p w:rsidR="00245EC9" w:rsidRPr="00DE63C2" w:rsidRDefault="00966AA4" w:rsidP="001F3CAE">
      <w:pPr>
        <w:pStyle w:val="ListParagraph"/>
        <w:spacing w:line="240" w:lineRule="auto"/>
        <w:ind w:left="450"/>
        <w:rPr>
          <w:rFonts w:asciiTheme="majorHAnsi" w:hAnsiTheme="majorHAnsi" w:cstheme="minorHAnsi"/>
          <w:sz w:val="24"/>
          <w:szCs w:val="24"/>
        </w:rPr>
      </w:pPr>
      <w:r w:rsidRPr="00DE63C2">
        <w:rPr>
          <w:rFonts w:asciiTheme="majorHAnsi" w:hAnsiTheme="majorHAnsi" w:cstheme="minorHAnsi"/>
          <w:sz w:val="24"/>
          <w:szCs w:val="24"/>
        </w:rPr>
        <w:t xml:space="preserve">Java developed for web designing.The main problems of internet is threatening of viruses and system hackers.To overcome all these fears java provides security.Javaachive these protection by confirming a java programme to the </w:t>
      </w:r>
      <w:r w:rsidR="00245EC9" w:rsidRPr="00DE63C2">
        <w:rPr>
          <w:rFonts w:asciiTheme="majorHAnsi" w:hAnsiTheme="majorHAnsi" w:cstheme="minorHAnsi"/>
          <w:sz w:val="24"/>
          <w:szCs w:val="24"/>
        </w:rPr>
        <w:t>java exicuationenviorment and by making it inexcessible to other partsofcomputer.Javadosen’t support to pointer.</w:t>
      </w:r>
    </w:p>
    <w:p w:rsidR="004546AD" w:rsidRPr="00DE63C2" w:rsidRDefault="004546AD" w:rsidP="001F3CAE">
      <w:pPr>
        <w:pStyle w:val="ListParagraph"/>
        <w:spacing w:line="240" w:lineRule="auto"/>
        <w:ind w:left="450"/>
        <w:rPr>
          <w:rFonts w:asciiTheme="majorHAnsi" w:hAnsiTheme="majorHAnsi" w:cstheme="minorHAnsi"/>
          <w:sz w:val="24"/>
          <w:szCs w:val="24"/>
        </w:rPr>
      </w:pPr>
    </w:p>
    <w:p w:rsidR="004546AD" w:rsidRPr="00DE63C2" w:rsidRDefault="004546AD" w:rsidP="001F3CAE">
      <w:pPr>
        <w:pStyle w:val="ListParagraph"/>
        <w:numPr>
          <w:ilvl w:val="0"/>
          <w:numId w:val="2"/>
        </w:numPr>
        <w:spacing w:line="240" w:lineRule="auto"/>
        <w:ind w:left="450" w:hanging="90"/>
        <w:rPr>
          <w:rFonts w:asciiTheme="majorHAnsi" w:hAnsiTheme="majorHAnsi" w:cstheme="minorHAnsi"/>
          <w:sz w:val="24"/>
          <w:szCs w:val="24"/>
        </w:rPr>
      </w:pPr>
      <w:r w:rsidRPr="00DE63C2">
        <w:rPr>
          <w:rFonts w:asciiTheme="majorHAnsi" w:hAnsiTheme="majorHAnsi" w:cstheme="minorHAnsi"/>
          <w:sz w:val="24"/>
          <w:szCs w:val="24"/>
        </w:rPr>
        <w:t>Portable:</w:t>
      </w:r>
    </w:p>
    <w:p w:rsidR="00245EC9" w:rsidRPr="00DE63C2" w:rsidRDefault="00245EC9" w:rsidP="001F3CAE">
      <w:pPr>
        <w:pStyle w:val="ListParagraph"/>
        <w:spacing w:line="240" w:lineRule="auto"/>
        <w:ind w:left="450"/>
        <w:rPr>
          <w:rFonts w:asciiTheme="majorHAnsi" w:hAnsiTheme="majorHAnsi" w:cstheme="minorHAnsi"/>
          <w:sz w:val="24"/>
          <w:szCs w:val="24"/>
        </w:rPr>
      </w:pPr>
      <w:r w:rsidRPr="00DE63C2">
        <w:rPr>
          <w:rFonts w:asciiTheme="majorHAnsi" w:hAnsiTheme="majorHAnsi" w:cstheme="minorHAnsi"/>
          <w:sz w:val="24"/>
          <w:szCs w:val="24"/>
        </w:rPr>
        <w:t>Java programmer’s are independent on machine and operating system.</w:t>
      </w:r>
    </w:p>
    <w:p w:rsidR="00245EC9" w:rsidRPr="00DE63C2" w:rsidRDefault="00245EC9" w:rsidP="001F3CAE">
      <w:pPr>
        <w:pStyle w:val="ListParagraph"/>
        <w:spacing w:line="240" w:lineRule="auto"/>
        <w:ind w:left="450"/>
        <w:rPr>
          <w:rFonts w:asciiTheme="majorHAnsi" w:hAnsiTheme="majorHAnsi" w:cstheme="minorHAnsi"/>
          <w:sz w:val="24"/>
          <w:szCs w:val="24"/>
        </w:rPr>
      </w:pPr>
    </w:p>
    <w:p w:rsidR="004546AD" w:rsidRPr="00DE63C2" w:rsidRDefault="004546AD" w:rsidP="001F3CAE">
      <w:pPr>
        <w:pStyle w:val="ListParagraph"/>
        <w:numPr>
          <w:ilvl w:val="0"/>
          <w:numId w:val="2"/>
        </w:numPr>
        <w:spacing w:line="240" w:lineRule="auto"/>
        <w:ind w:left="450" w:hanging="90"/>
        <w:rPr>
          <w:rFonts w:asciiTheme="majorHAnsi" w:hAnsiTheme="majorHAnsi" w:cstheme="minorHAnsi"/>
          <w:sz w:val="24"/>
          <w:szCs w:val="24"/>
        </w:rPr>
      </w:pPr>
      <w:r w:rsidRPr="00DE63C2">
        <w:rPr>
          <w:rFonts w:asciiTheme="majorHAnsi" w:hAnsiTheme="majorHAnsi" w:cstheme="minorHAnsi"/>
          <w:sz w:val="24"/>
          <w:szCs w:val="24"/>
        </w:rPr>
        <w:t>Object Oriented:</w:t>
      </w:r>
    </w:p>
    <w:p w:rsidR="00245EC9" w:rsidRPr="00DE63C2" w:rsidRDefault="00245EC9" w:rsidP="001F3CAE">
      <w:pPr>
        <w:pStyle w:val="ListParagraph"/>
        <w:spacing w:line="240" w:lineRule="auto"/>
        <w:ind w:left="450"/>
        <w:rPr>
          <w:rFonts w:asciiTheme="majorHAnsi" w:hAnsiTheme="majorHAnsi" w:cstheme="minorHAnsi"/>
          <w:sz w:val="24"/>
          <w:szCs w:val="24"/>
        </w:rPr>
      </w:pPr>
      <w:r w:rsidRPr="00DE63C2">
        <w:rPr>
          <w:rFonts w:asciiTheme="majorHAnsi" w:hAnsiTheme="majorHAnsi" w:cstheme="minorHAnsi"/>
          <w:sz w:val="24"/>
          <w:szCs w:val="24"/>
        </w:rPr>
        <w:lastRenderedPageBreak/>
        <w:t>Java team gave a clean useable and realistic approach to objects.The</w:t>
      </w:r>
      <w:r w:rsidR="004E5908" w:rsidRPr="00DE63C2">
        <w:rPr>
          <w:rFonts w:asciiTheme="majorHAnsi" w:hAnsiTheme="majorHAnsi" w:cstheme="minorHAnsi"/>
          <w:sz w:val="24"/>
          <w:szCs w:val="24"/>
        </w:rPr>
        <w:t>object model in java is simple and easy to extend.It also supports all features of object oriented programming.</w:t>
      </w:r>
    </w:p>
    <w:p w:rsidR="00245EC9" w:rsidRPr="00DE63C2" w:rsidRDefault="00245EC9" w:rsidP="001F3CAE">
      <w:pPr>
        <w:pStyle w:val="ListParagraph"/>
        <w:spacing w:line="240" w:lineRule="auto"/>
        <w:ind w:left="450"/>
        <w:rPr>
          <w:rFonts w:asciiTheme="majorHAnsi" w:hAnsiTheme="majorHAnsi" w:cstheme="minorHAnsi"/>
          <w:sz w:val="24"/>
          <w:szCs w:val="24"/>
        </w:rPr>
      </w:pPr>
    </w:p>
    <w:p w:rsidR="004546AD" w:rsidRPr="00DE63C2" w:rsidRDefault="004546AD" w:rsidP="001F3CAE">
      <w:pPr>
        <w:pStyle w:val="ListParagraph"/>
        <w:numPr>
          <w:ilvl w:val="0"/>
          <w:numId w:val="2"/>
        </w:numPr>
        <w:spacing w:line="240" w:lineRule="auto"/>
        <w:ind w:left="450" w:hanging="90"/>
        <w:rPr>
          <w:rFonts w:asciiTheme="majorHAnsi" w:hAnsiTheme="majorHAnsi" w:cstheme="minorHAnsi"/>
          <w:sz w:val="24"/>
          <w:szCs w:val="24"/>
        </w:rPr>
      </w:pPr>
      <w:r w:rsidRPr="00DE63C2">
        <w:rPr>
          <w:rFonts w:asciiTheme="majorHAnsi" w:hAnsiTheme="majorHAnsi" w:cstheme="minorHAnsi"/>
          <w:sz w:val="24"/>
          <w:szCs w:val="24"/>
        </w:rPr>
        <w:t>Multithreading:</w:t>
      </w:r>
    </w:p>
    <w:p w:rsidR="004E5908" w:rsidRPr="00DE63C2" w:rsidRDefault="004E5908" w:rsidP="001F3CAE">
      <w:pPr>
        <w:pStyle w:val="ListParagraph"/>
        <w:spacing w:line="240" w:lineRule="auto"/>
        <w:ind w:left="450"/>
        <w:rPr>
          <w:rFonts w:asciiTheme="majorHAnsi" w:hAnsiTheme="majorHAnsi" w:cstheme="minorHAnsi"/>
          <w:sz w:val="24"/>
          <w:szCs w:val="24"/>
        </w:rPr>
      </w:pPr>
      <w:r w:rsidRPr="00DE63C2">
        <w:rPr>
          <w:rFonts w:asciiTheme="majorHAnsi" w:hAnsiTheme="majorHAnsi" w:cstheme="minorHAnsi"/>
          <w:sz w:val="24"/>
          <w:szCs w:val="24"/>
        </w:rPr>
        <w:t>The java supports multithreaded programming which allow user to write programmers that perform many function simultenously.</w:t>
      </w:r>
    </w:p>
    <w:p w:rsidR="00A91BB8" w:rsidRPr="00DE63C2" w:rsidRDefault="00A91BB8" w:rsidP="001F3CAE">
      <w:pPr>
        <w:pStyle w:val="ListParagraph"/>
        <w:spacing w:line="240" w:lineRule="auto"/>
        <w:ind w:left="450"/>
        <w:rPr>
          <w:rFonts w:asciiTheme="majorHAnsi" w:hAnsiTheme="majorHAnsi" w:cstheme="minorHAnsi"/>
          <w:sz w:val="24"/>
          <w:szCs w:val="24"/>
        </w:rPr>
      </w:pPr>
    </w:p>
    <w:p w:rsidR="004E5908" w:rsidRPr="00DE63C2" w:rsidRDefault="004546AD" w:rsidP="001F3CAE">
      <w:pPr>
        <w:pStyle w:val="ListParagraph"/>
        <w:numPr>
          <w:ilvl w:val="0"/>
          <w:numId w:val="2"/>
        </w:numPr>
        <w:spacing w:line="240" w:lineRule="auto"/>
        <w:ind w:left="450" w:hanging="90"/>
        <w:rPr>
          <w:rFonts w:asciiTheme="majorHAnsi" w:hAnsiTheme="majorHAnsi" w:cstheme="minorHAnsi"/>
          <w:sz w:val="24"/>
          <w:szCs w:val="24"/>
        </w:rPr>
      </w:pPr>
      <w:r w:rsidRPr="00DE63C2">
        <w:rPr>
          <w:rFonts w:asciiTheme="majorHAnsi" w:hAnsiTheme="majorHAnsi" w:cstheme="minorHAnsi"/>
          <w:sz w:val="24"/>
          <w:szCs w:val="24"/>
        </w:rPr>
        <w:t>Robust:</w:t>
      </w:r>
    </w:p>
    <w:p w:rsidR="004E5908" w:rsidRPr="00DE63C2" w:rsidRDefault="004E5908" w:rsidP="001F3CAE">
      <w:pPr>
        <w:pStyle w:val="ListParagraph"/>
        <w:spacing w:line="240" w:lineRule="auto"/>
        <w:ind w:left="450"/>
        <w:rPr>
          <w:rFonts w:asciiTheme="majorHAnsi" w:hAnsiTheme="majorHAnsi" w:cstheme="minorHAnsi"/>
          <w:sz w:val="24"/>
          <w:szCs w:val="24"/>
        </w:rPr>
      </w:pPr>
      <w:r w:rsidRPr="00DE63C2">
        <w:rPr>
          <w:rFonts w:asciiTheme="majorHAnsi" w:hAnsiTheme="majorHAnsi" w:cstheme="minorHAnsi"/>
          <w:sz w:val="24"/>
          <w:szCs w:val="24"/>
        </w:rPr>
        <w:t>The most programmer in use today fail due to two reasons.</w:t>
      </w:r>
    </w:p>
    <w:p w:rsidR="004E5908" w:rsidRPr="00DE63C2" w:rsidRDefault="004E5908"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1)Memeory Management</w:t>
      </w:r>
    </w:p>
    <w:p w:rsidR="004E5908" w:rsidRPr="00DE63C2" w:rsidRDefault="004E5908"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2)Exceptional condition</w:t>
      </w:r>
    </w:p>
    <w:p w:rsidR="004E5908" w:rsidRPr="00DE63C2" w:rsidRDefault="004E5908"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The java frees the user from the worry about many of the most common causes of programming error</w:t>
      </w:r>
      <w:r w:rsidR="002139E6" w:rsidRPr="00DE63C2">
        <w:rPr>
          <w:rFonts w:asciiTheme="majorHAnsi" w:hAnsiTheme="majorHAnsi" w:cstheme="minorHAnsi"/>
          <w:sz w:val="24"/>
          <w:szCs w:val="24"/>
        </w:rPr>
        <w:t>s .Java ckecks the code at compilation time as well as runtime.</w:t>
      </w:r>
    </w:p>
    <w:p w:rsidR="00D74EE4" w:rsidRPr="00DE63C2" w:rsidRDefault="004546AD" w:rsidP="001F3CAE">
      <w:pPr>
        <w:pStyle w:val="ListParagraph"/>
        <w:numPr>
          <w:ilvl w:val="0"/>
          <w:numId w:val="2"/>
        </w:numPr>
        <w:tabs>
          <w:tab w:val="left" w:pos="360"/>
        </w:tabs>
        <w:spacing w:line="240" w:lineRule="auto"/>
        <w:rPr>
          <w:rFonts w:asciiTheme="majorHAnsi" w:hAnsiTheme="majorHAnsi" w:cstheme="minorHAnsi"/>
          <w:sz w:val="24"/>
          <w:szCs w:val="24"/>
        </w:rPr>
      </w:pPr>
      <w:r w:rsidRPr="00DE63C2">
        <w:rPr>
          <w:rFonts w:asciiTheme="majorHAnsi" w:hAnsiTheme="majorHAnsi" w:cstheme="minorHAnsi"/>
          <w:sz w:val="24"/>
          <w:szCs w:val="24"/>
        </w:rPr>
        <w:t>Distributed:</w:t>
      </w:r>
    </w:p>
    <w:p w:rsidR="004E5908" w:rsidRPr="00DE63C2" w:rsidRDefault="00D74EE4" w:rsidP="001F3CAE">
      <w:pPr>
        <w:tabs>
          <w:tab w:val="left" w:pos="360"/>
        </w:tabs>
        <w:spacing w:line="240" w:lineRule="auto"/>
        <w:ind w:left="720"/>
        <w:rPr>
          <w:rFonts w:asciiTheme="majorHAnsi" w:hAnsiTheme="majorHAnsi" w:cstheme="minorHAnsi"/>
          <w:sz w:val="24"/>
          <w:szCs w:val="24"/>
        </w:rPr>
      </w:pPr>
      <w:r w:rsidRPr="00DE63C2">
        <w:rPr>
          <w:rFonts w:asciiTheme="majorHAnsi" w:hAnsiTheme="majorHAnsi" w:cstheme="minorHAnsi"/>
          <w:sz w:val="24"/>
          <w:szCs w:val="24"/>
        </w:rPr>
        <w:tab/>
      </w:r>
      <w:r w:rsidR="008835F6" w:rsidRPr="00DE63C2">
        <w:rPr>
          <w:rFonts w:asciiTheme="majorHAnsi" w:hAnsiTheme="majorHAnsi" w:cstheme="minorHAnsi"/>
          <w:sz w:val="24"/>
          <w:szCs w:val="24"/>
        </w:rPr>
        <w:t>Java is designed for the distributed for the distributed enviorment of internrt causes it handles TCP</w:t>
      </w:r>
      <w:r w:rsidR="00601CE9" w:rsidRPr="00DE63C2">
        <w:rPr>
          <w:rFonts w:asciiTheme="majorHAnsi" w:hAnsiTheme="majorHAnsi" w:cstheme="minorHAnsi"/>
          <w:sz w:val="24"/>
          <w:szCs w:val="24"/>
        </w:rPr>
        <w:t>/IP protocols.The original version of java include feature for intra address space messaging.The allowed the object on two different computer to execute procedure called “Remote  method Invocation (RMI)”for these.</w:t>
      </w:r>
    </w:p>
    <w:p w:rsidR="004546AD" w:rsidRPr="00DE63C2" w:rsidRDefault="00D74EE4" w:rsidP="001F3CAE">
      <w:pPr>
        <w:spacing w:line="240" w:lineRule="auto"/>
        <w:rPr>
          <w:rFonts w:asciiTheme="majorHAnsi" w:hAnsiTheme="majorHAnsi" w:cstheme="minorHAnsi"/>
          <w:sz w:val="24"/>
          <w:szCs w:val="24"/>
        </w:rPr>
      </w:pPr>
      <w:r w:rsidRPr="00DE63C2">
        <w:rPr>
          <w:rFonts w:asciiTheme="majorHAnsi" w:hAnsiTheme="majorHAnsi" w:cstheme="minorHAnsi"/>
          <w:b/>
          <w:sz w:val="24"/>
          <w:szCs w:val="24"/>
        </w:rPr>
        <w:t>Data T</w:t>
      </w:r>
      <w:r w:rsidR="004546AD" w:rsidRPr="00DE63C2">
        <w:rPr>
          <w:rFonts w:asciiTheme="majorHAnsi" w:hAnsiTheme="majorHAnsi" w:cstheme="minorHAnsi"/>
          <w:b/>
          <w:sz w:val="24"/>
          <w:szCs w:val="24"/>
        </w:rPr>
        <w:t xml:space="preserve">ypes </w:t>
      </w:r>
      <w:r w:rsidR="00415B4B" w:rsidRPr="00DE63C2">
        <w:rPr>
          <w:rFonts w:asciiTheme="majorHAnsi" w:hAnsiTheme="majorHAnsi" w:cstheme="minorHAnsi"/>
          <w:b/>
          <w:sz w:val="24"/>
          <w:szCs w:val="24"/>
        </w:rPr>
        <w:t xml:space="preserve">and variable </w:t>
      </w:r>
      <w:r w:rsidR="004546AD" w:rsidRPr="00DE63C2">
        <w:rPr>
          <w:rFonts w:asciiTheme="majorHAnsi" w:hAnsiTheme="majorHAnsi" w:cstheme="minorHAnsi"/>
          <w:b/>
          <w:sz w:val="24"/>
          <w:szCs w:val="24"/>
        </w:rPr>
        <w:t>in java:</w:t>
      </w:r>
      <w:r w:rsidRPr="00DE63C2">
        <w:rPr>
          <w:rFonts w:asciiTheme="majorHAnsi" w:hAnsiTheme="majorHAnsi" w:cstheme="minorHAnsi"/>
          <w:b/>
          <w:sz w:val="24"/>
          <w:szCs w:val="24"/>
        </w:rPr>
        <w:t xml:space="preserve"> </w:t>
      </w:r>
      <w:r w:rsidR="008E23B5" w:rsidRPr="00DE63C2">
        <w:rPr>
          <w:rFonts w:asciiTheme="majorHAnsi" w:eastAsia="Times New Roman" w:hAnsiTheme="majorHAnsi" w:cs="Times New Roman"/>
          <w:sz w:val="24"/>
          <w:szCs w:val="24"/>
        </w:rPr>
        <w:t>There are three types of variables: local, instance and static. There are two types of datatypes in java, primitive and non-primitive.</w:t>
      </w:r>
      <w:r w:rsidR="004546AD" w:rsidRPr="00DE63C2">
        <w:rPr>
          <w:rFonts w:asciiTheme="majorHAnsi" w:hAnsiTheme="majorHAnsi" w:cstheme="minorHAnsi"/>
          <w:sz w:val="24"/>
          <w:szCs w:val="24"/>
        </w:rPr>
        <w:t>When datatypes are required as true objects java provides classes for these primitive datatypes, known as wrapper classes.</w:t>
      </w:r>
    </w:p>
    <w:p w:rsidR="00D74EE4" w:rsidRPr="00DE63C2" w:rsidRDefault="00D74EE4"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Variable</w:t>
      </w:r>
    </w:p>
    <w:p w:rsidR="00D74EE4" w:rsidRPr="00DE63C2" w:rsidRDefault="00D74EE4"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Variable is name of reserved area allocated in memory.</w:t>
      </w:r>
    </w:p>
    <w:p w:rsidR="00D74EE4" w:rsidRPr="00DE63C2" w:rsidRDefault="00D74EE4" w:rsidP="001F3CAE">
      <w:pPr>
        <w:spacing w:after="0" w:line="240" w:lineRule="auto"/>
        <w:rPr>
          <w:rFonts w:asciiTheme="majorHAnsi" w:eastAsia="Times New Roman" w:hAnsiTheme="majorHAnsi" w:cs="Times New Roman"/>
          <w:sz w:val="24"/>
          <w:szCs w:val="24"/>
        </w:rPr>
      </w:pPr>
      <w:r w:rsidRPr="00DE63C2">
        <w:rPr>
          <w:rFonts w:asciiTheme="majorHAnsi" w:eastAsia="Times New Roman" w:hAnsiTheme="majorHAnsi" w:cs="Times New Roman"/>
          <w:noProof/>
          <w:sz w:val="24"/>
          <w:szCs w:val="24"/>
          <w:lang w:val="en-IN" w:eastAsia="en-IN"/>
        </w:rPr>
        <w:drawing>
          <wp:inline distT="0" distB="0" distL="0" distR="0">
            <wp:extent cx="4219575" cy="2857500"/>
            <wp:effectExtent l="19050" t="0" r="9525" b="0"/>
            <wp:docPr id="2" name="Picture 2" descr="variabl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iable in java"/>
                    <pic:cNvPicPr>
                      <a:picLocks noChangeAspect="1" noChangeArrowheads="1"/>
                    </pic:cNvPicPr>
                  </pic:nvPicPr>
                  <pic:blipFill>
                    <a:blip r:embed="rId13"/>
                    <a:srcRect/>
                    <a:stretch>
                      <a:fillRect/>
                    </a:stretch>
                  </pic:blipFill>
                  <pic:spPr bwMode="auto">
                    <a:xfrm>
                      <a:off x="0" y="0"/>
                      <a:ext cx="4219575" cy="2857500"/>
                    </a:xfrm>
                    <a:prstGeom prst="rect">
                      <a:avLst/>
                    </a:prstGeom>
                    <a:noFill/>
                    <a:ln w="9525">
                      <a:noFill/>
                      <a:miter lim="800000"/>
                      <a:headEnd/>
                      <a:tailEnd/>
                    </a:ln>
                  </pic:spPr>
                </pic:pic>
              </a:graphicData>
            </a:graphic>
          </wp:inline>
        </w:drawing>
      </w:r>
    </w:p>
    <w:p w:rsidR="00D74EE4" w:rsidRPr="00DE63C2" w:rsidRDefault="00D74EE4" w:rsidP="001F3CAE">
      <w:pPr>
        <w:numPr>
          <w:ilvl w:val="0"/>
          <w:numId w:val="38"/>
        </w:numPr>
        <w:shd w:val="clear" w:color="auto" w:fill="FFFFFF"/>
        <w:spacing w:after="150" w:line="240" w:lineRule="auto"/>
        <w:ind w:left="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data=</w:t>
      </w:r>
      <w:r w:rsidRPr="00DE63C2">
        <w:rPr>
          <w:rFonts w:asciiTheme="majorHAnsi" w:eastAsia="Times New Roman" w:hAnsiTheme="majorHAnsi" w:cs="Times New Roman"/>
          <w:sz w:val="24"/>
          <w:szCs w:val="24"/>
        </w:rPr>
        <w:t>50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//Here data is variable</w:t>
      </w:r>
      <w:r w:rsidRPr="00DE63C2">
        <w:rPr>
          <w:rFonts w:asciiTheme="majorHAnsi" w:eastAsia="Times New Roman" w:hAnsiTheme="majorHAnsi" w:cs="Times New Roman"/>
          <w:sz w:val="24"/>
          <w:szCs w:val="24"/>
          <w:bdr w:val="none" w:sz="0" w:space="0" w:color="auto" w:frame="1"/>
        </w:rPr>
        <w:t>  </w:t>
      </w:r>
    </w:p>
    <w:p w:rsidR="00D74EE4" w:rsidRPr="00DE63C2" w:rsidRDefault="00D74EE4"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Types of Variable</w:t>
      </w:r>
    </w:p>
    <w:tbl>
      <w:tblPr>
        <w:tblW w:w="0" w:type="auto"/>
        <w:tblCellSpacing w:w="15" w:type="dxa"/>
        <w:shd w:val="clear" w:color="auto" w:fill="FFFFFF"/>
        <w:tblCellMar>
          <w:top w:w="15" w:type="dxa"/>
          <w:left w:w="15" w:type="dxa"/>
          <w:bottom w:w="15" w:type="dxa"/>
          <w:right w:w="15" w:type="dxa"/>
        </w:tblCellMar>
        <w:tblLook w:val="04A0"/>
      </w:tblPr>
      <w:tblGrid>
        <w:gridCol w:w="4563"/>
      </w:tblGrid>
      <w:tr w:rsidR="00D74EE4" w:rsidRPr="00DE63C2" w:rsidTr="00C37D17">
        <w:trPr>
          <w:tblCellSpacing w:w="15" w:type="dxa"/>
        </w:trPr>
        <w:tc>
          <w:tcPr>
            <w:tcW w:w="0" w:type="auto"/>
            <w:shd w:val="clear" w:color="auto" w:fill="FFFFFF"/>
            <w:vAlign w:val="center"/>
            <w:hideMark/>
          </w:tcPr>
          <w:p w:rsidR="00D74EE4" w:rsidRPr="00DE63C2" w:rsidRDefault="00D74EE4"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lastRenderedPageBreak/>
              <w:t>There are three types of variables in java</w:t>
            </w:r>
          </w:p>
          <w:p w:rsidR="00D74EE4" w:rsidRPr="00DE63C2" w:rsidRDefault="00D74EE4" w:rsidP="001F3CAE">
            <w:pPr>
              <w:numPr>
                <w:ilvl w:val="0"/>
                <w:numId w:val="39"/>
              </w:numPr>
              <w:spacing w:before="60" w:after="100" w:afterAutospacing="1" w:line="240" w:lineRule="auto"/>
              <w:ind w:left="102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local variable</w:t>
            </w:r>
          </w:p>
          <w:p w:rsidR="00D74EE4" w:rsidRPr="00DE63C2" w:rsidRDefault="00D74EE4" w:rsidP="001F3CAE">
            <w:pPr>
              <w:numPr>
                <w:ilvl w:val="0"/>
                <w:numId w:val="39"/>
              </w:numPr>
              <w:spacing w:before="60" w:after="100" w:afterAutospacing="1" w:line="240" w:lineRule="auto"/>
              <w:ind w:left="102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instance variable</w:t>
            </w:r>
          </w:p>
          <w:p w:rsidR="00D74EE4" w:rsidRPr="00DE63C2" w:rsidRDefault="00D74EE4" w:rsidP="001F3CAE">
            <w:pPr>
              <w:numPr>
                <w:ilvl w:val="0"/>
                <w:numId w:val="39"/>
              </w:numPr>
              <w:spacing w:before="60" w:after="100" w:afterAutospacing="1" w:line="240" w:lineRule="auto"/>
              <w:ind w:left="102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static variable</w:t>
            </w:r>
          </w:p>
        </w:tc>
      </w:tr>
    </w:tbl>
    <w:p w:rsidR="00D74EE4" w:rsidRPr="00DE63C2" w:rsidRDefault="00D74EE4" w:rsidP="001F3CAE">
      <w:pPr>
        <w:spacing w:after="0" w:line="240" w:lineRule="auto"/>
        <w:rPr>
          <w:rFonts w:asciiTheme="majorHAnsi" w:eastAsia="Times New Roman" w:hAnsiTheme="majorHAnsi" w:cs="Times New Roman"/>
          <w:sz w:val="24"/>
          <w:szCs w:val="24"/>
        </w:rPr>
      </w:pPr>
      <w:r w:rsidRPr="00DE63C2">
        <w:rPr>
          <w:rFonts w:asciiTheme="majorHAnsi" w:eastAsia="Times New Roman" w:hAnsiTheme="majorHAnsi" w:cs="Times New Roman"/>
          <w:noProof/>
          <w:sz w:val="24"/>
          <w:szCs w:val="24"/>
          <w:lang w:val="en-IN" w:eastAsia="en-IN"/>
        </w:rPr>
        <w:drawing>
          <wp:inline distT="0" distB="0" distL="0" distR="0">
            <wp:extent cx="2943225" cy="1504950"/>
            <wp:effectExtent l="19050" t="0" r="9525" b="0"/>
            <wp:docPr id="4" name="Picture 3" descr="types of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s of variable"/>
                    <pic:cNvPicPr>
                      <a:picLocks noChangeAspect="1" noChangeArrowheads="1"/>
                    </pic:cNvPicPr>
                  </pic:nvPicPr>
                  <pic:blipFill>
                    <a:blip r:embed="rId14"/>
                    <a:srcRect/>
                    <a:stretch>
                      <a:fillRect/>
                    </a:stretch>
                  </pic:blipFill>
                  <pic:spPr bwMode="auto">
                    <a:xfrm>
                      <a:off x="0" y="0"/>
                      <a:ext cx="2943225" cy="1504950"/>
                    </a:xfrm>
                    <a:prstGeom prst="rect">
                      <a:avLst/>
                    </a:prstGeom>
                    <a:noFill/>
                    <a:ln w="9525">
                      <a:noFill/>
                      <a:miter lim="800000"/>
                      <a:headEnd/>
                      <a:tailEnd/>
                    </a:ln>
                  </pic:spPr>
                </pic:pic>
              </a:graphicData>
            </a:graphic>
          </wp:inline>
        </w:drawing>
      </w:r>
    </w:p>
    <w:p w:rsidR="00D74EE4" w:rsidRPr="00DE63C2" w:rsidRDefault="00D74EE4" w:rsidP="001F3CAE">
      <w:pPr>
        <w:shd w:val="clear" w:color="auto" w:fill="FFFFFF"/>
        <w:spacing w:before="100" w:beforeAutospacing="1" w:after="100" w:afterAutospacing="1" w:line="240" w:lineRule="auto"/>
        <w:jc w:val="both"/>
        <w:outlineLvl w:val="3"/>
        <w:rPr>
          <w:rFonts w:asciiTheme="majorHAnsi" w:eastAsia="Times New Roman" w:hAnsiTheme="majorHAnsi" w:cs="Helvetica"/>
          <w:b/>
          <w:bCs/>
          <w:sz w:val="24"/>
          <w:szCs w:val="24"/>
        </w:rPr>
      </w:pPr>
      <w:r w:rsidRPr="00DE63C2">
        <w:rPr>
          <w:rFonts w:asciiTheme="majorHAnsi" w:eastAsia="Times New Roman" w:hAnsiTheme="majorHAnsi" w:cs="Helvetica"/>
          <w:b/>
          <w:bCs/>
          <w:sz w:val="24"/>
          <w:szCs w:val="24"/>
        </w:rPr>
        <w:t>Local Variable</w:t>
      </w:r>
    </w:p>
    <w:tbl>
      <w:tblPr>
        <w:tblW w:w="0" w:type="auto"/>
        <w:tblCellSpacing w:w="15" w:type="dxa"/>
        <w:shd w:val="clear" w:color="auto" w:fill="FFFFFF"/>
        <w:tblCellMar>
          <w:top w:w="15" w:type="dxa"/>
          <w:left w:w="15" w:type="dxa"/>
          <w:bottom w:w="15" w:type="dxa"/>
          <w:right w:w="15" w:type="dxa"/>
        </w:tblCellMar>
        <w:tblLook w:val="04A0"/>
      </w:tblPr>
      <w:tblGrid>
        <w:gridCol w:w="7306"/>
      </w:tblGrid>
      <w:tr w:rsidR="00D74EE4" w:rsidRPr="00DE63C2" w:rsidTr="00C37D17">
        <w:trPr>
          <w:tblCellSpacing w:w="15" w:type="dxa"/>
        </w:trPr>
        <w:tc>
          <w:tcPr>
            <w:tcW w:w="0" w:type="auto"/>
            <w:shd w:val="clear" w:color="auto" w:fill="FFFFFF"/>
            <w:vAlign w:val="center"/>
            <w:hideMark/>
          </w:tcPr>
          <w:p w:rsidR="00D74EE4" w:rsidRPr="00DE63C2" w:rsidRDefault="00D74EE4"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 variable that is declared inside the method is called local variable.</w:t>
            </w:r>
          </w:p>
        </w:tc>
      </w:tr>
    </w:tbl>
    <w:p w:rsidR="00D74EE4" w:rsidRPr="00DE63C2" w:rsidRDefault="00D74EE4" w:rsidP="001F3CAE">
      <w:pPr>
        <w:shd w:val="clear" w:color="auto" w:fill="FFFFFF"/>
        <w:spacing w:before="100" w:beforeAutospacing="1" w:after="100" w:afterAutospacing="1" w:line="240" w:lineRule="auto"/>
        <w:jc w:val="both"/>
        <w:outlineLvl w:val="3"/>
        <w:rPr>
          <w:rFonts w:asciiTheme="majorHAnsi" w:eastAsia="Times New Roman" w:hAnsiTheme="majorHAnsi" w:cs="Helvetica"/>
          <w:b/>
          <w:bCs/>
          <w:sz w:val="24"/>
          <w:szCs w:val="24"/>
        </w:rPr>
      </w:pPr>
      <w:r w:rsidRPr="00DE63C2">
        <w:rPr>
          <w:rFonts w:asciiTheme="majorHAnsi" w:eastAsia="Times New Roman" w:hAnsiTheme="majorHAnsi" w:cs="Helvetica"/>
          <w:b/>
          <w:bCs/>
          <w:sz w:val="24"/>
          <w:szCs w:val="24"/>
        </w:rPr>
        <w:t>Instance Variable</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D74EE4" w:rsidRPr="00DE63C2" w:rsidTr="00C37D17">
        <w:trPr>
          <w:tblCellSpacing w:w="15" w:type="dxa"/>
        </w:trPr>
        <w:tc>
          <w:tcPr>
            <w:tcW w:w="0" w:type="auto"/>
            <w:shd w:val="clear" w:color="auto" w:fill="FFFFFF"/>
            <w:vAlign w:val="center"/>
            <w:hideMark/>
          </w:tcPr>
          <w:p w:rsidR="00D74EE4" w:rsidRPr="00DE63C2" w:rsidRDefault="00D74EE4"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 variable that is declared inside the class but outside the method is called instance variable . It is not declared as static.</w:t>
            </w:r>
          </w:p>
        </w:tc>
      </w:tr>
    </w:tbl>
    <w:p w:rsidR="00D74EE4" w:rsidRPr="00DE63C2" w:rsidRDefault="00D74EE4" w:rsidP="001F3CAE">
      <w:pPr>
        <w:shd w:val="clear" w:color="auto" w:fill="FFFFFF"/>
        <w:spacing w:before="100" w:beforeAutospacing="1" w:after="100" w:afterAutospacing="1" w:line="240" w:lineRule="auto"/>
        <w:jc w:val="both"/>
        <w:outlineLvl w:val="3"/>
        <w:rPr>
          <w:rFonts w:asciiTheme="majorHAnsi" w:eastAsia="Times New Roman" w:hAnsiTheme="majorHAnsi" w:cs="Helvetica"/>
          <w:b/>
          <w:bCs/>
          <w:sz w:val="24"/>
          <w:szCs w:val="24"/>
        </w:rPr>
      </w:pPr>
      <w:r w:rsidRPr="00DE63C2">
        <w:rPr>
          <w:rFonts w:asciiTheme="majorHAnsi" w:eastAsia="Times New Roman" w:hAnsiTheme="majorHAnsi" w:cs="Helvetica"/>
          <w:b/>
          <w:bCs/>
          <w:sz w:val="24"/>
          <w:szCs w:val="24"/>
        </w:rPr>
        <w:t>Static variable</w:t>
      </w:r>
    </w:p>
    <w:tbl>
      <w:tblPr>
        <w:tblW w:w="0" w:type="auto"/>
        <w:tblCellSpacing w:w="15" w:type="dxa"/>
        <w:shd w:val="clear" w:color="auto" w:fill="FFFFFF"/>
        <w:tblCellMar>
          <w:top w:w="15" w:type="dxa"/>
          <w:left w:w="15" w:type="dxa"/>
          <w:bottom w:w="15" w:type="dxa"/>
          <w:right w:w="15" w:type="dxa"/>
        </w:tblCellMar>
        <w:tblLook w:val="04A0"/>
      </w:tblPr>
      <w:tblGrid>
        <w:gridCol w:w="8209"/>
      </w:tblGrid>
      <w:tr w:rsidR="00D74EE4" w:rsidRPr="00DE63C2" w:rsidTr="00C37D17">
        <w:trPr>
          <w:tblCellSpacing w:w="15" w:type="dxa"/>
        </w:trPr>
        <w:tc>
          <w:tcPr>
            <w:tcW w:w="0" w:type="auto"/>
            <w:shd w:val="clear" w:color="auto" w:fill="FFFFFF"/>
            <w:vAlign w:val="center"/>
            <w:hideMark/>
          </w:tcPr>
          <w:p w:rsidR="00D74EE4" w:rsidRPr="00DE63C2" w:rsidRDefault="00D74EE4"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 variable that is declared as static is called static variable. It cannot be local.</w:t>
            </w:r>
          </w:p>
        </w:tc>
      </w:tr>
    </w:tbl>
    <w:p w:rsidR="00D74EE4" w:rsidRPr="00DE63C2" w:rsidRDefault="00D74EE4" w:rsidP="001F3CAE">
      <w:pPr>
        <w:spacing w:line="240" w:lineRule="auto"/>
        <w:rPr>
          <w:rFonts w:asciiTheme="majorHAnsi" w:hAnsiTheme="majorHAnsi" w:cstheme="minorHAnsi"/>
          <w:sz w:val="24"/>
          <w:szCs w:val="24"/>
        </w:rPr>
      </w:pPr>
    </w:p>
    <w:p w:rsidR="00175393" w:rsidRPr="00DE63C2" w:rsidRDefault="00175393" w:rsidP="001F3CAE">
      <w:pPr>
        <w:shd w:val="clear" w:color="auto" w:fill="FFFFFF"/>
        <w:spacing w:before="100" w:beforeAutospacing="1" w:after="100" w:afterAutospacing="1" w:line="240" w:lineRule="auto"/>
        <w:jc w:val="both"/>
        <w:outlineLvl w:val="3"/>
        <w:rPr>
          <w:rFonts w:asciiTheme="majorHAnsi" w:eastAsia="Times New Roman" w:hAnsiTheme="majorHAnsi" w:cs="Tahoma"/>
          <w:sz w:val="24"/>
          <w:szCs w:val="24"/>
        </w:rPr>
      </w:pPr>
      <w:r w:rsidRPr="00DE63C2">
        <w:rPr>
          <w:rFonts w:asciiTheme="majorHAnsi" w:eastAsia="Times New Roman" w:hAnsiTheme="majorHAnsi" w:cs="Tahoma"/>
          <w:sz w:val="24"/>
          <w:szCs w:val="24"/>
        </w:rPr>
        <w:t>Example to understand the types of variables</w:t>
      </w:r>
    </w:p>
    <w:p w:rsidR="00175393" w:rsidRPr="00DE63C2" w:rsidRDefault="00175393" w:rsidP="001F3CAE">
      <w:pPr>
        <w:shd w:val="clear" w:color="auto" w:fill="FFFFFF"/>
        <w:spacing w:after="0" w:line="240" w:lineRule="auto"/>
        <w:ind w:left="-360" w:firstLine="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A{  </w:t>
      </w:r>
      <w:r w:rsidRPr="00DE63C2">
        <w:rPr>
          <w:rFonts w:asciiTheme="majorHAnsi" w:eastAsia="Times New Roman" w:hAnsiTheme="majorHAnsi" w:cs="Times New Roman"/>
          <w:sz w:val="24"/>
          <w:szCs w:val="24"/>
          <w:bdr w:val="none" w:sz="0" w:space="0" w:color="auto" w:frame="1"/>
        </w:rPr>
        <w:tab/>
      </w:r>
    </w:p>
    <w:p w:rsidR="00175393" w:rsidRPr="00DE63C2" w:rsidRDefault="00175393" w:rsidP="001F3CAE">
      <w:pPr>
        <w:shd w:val="clear" w:color="auto" w:fill="FFFFFF"/>
        <w:spacing w:after="0" w:line="240" w:lineRule="auto"/>
        <w:ind w:firstLine="72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data=</w:t>
      </w:r>
      <w:r w:rsidRPr="00DE63C2">
        <w:rPr>
          <w:rFonts w:asciiTheme="majorHAnsi" w:eastAsia="Times New Roman" w:hAnsiTheme="majorHAnsi" w:cs="Times New Roman"/>
          <w:sz w:val="24"/>
          <w:szCs w:val="24"/>
        </w:rPr>
        <w:t>50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//instance variable</w:t>
      </w:r>
      <w:r w:rsidRPr="00DE63C2">
        <w:rPr>
          <w:rFonts w:asciiTheme="majorHAnsi" w:eastAsia="Times New Roman" w:hAnsiTheme="majorHAnsi" w:cs="Times New Roman"/>
          <w:sz w:val="24"/>
          <w:szCs w:val="24"/>
          <w:bdr w:val="none" w:sz="0" w:space="0" w:color="auto" w:frame="1"/>
        </w:rPr>
        <w:t>  </w:t>
      </w:r>
    </w:p>
    <w:p w:rsidR="00175393" w:rsidRPr="00DE63C2" w:rsidRDefault="00175393" w:rsidP="001F3CAE">
      <w:pPr>
        <w:shd w:val="clear" w:color="auto" w:fill="FFFFFF"/>
        <w:spacing w:after="0" w:line="240" w:lineRule="auto"/>
        <w:ind w:firstLine="72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m=</w:t>
      </w:r>
      <w:r w:rsidRPr="00DE63C2">
        <w:rPr>
          <w:rFonts w:asciiTheme="majorHAnsi" w:eastAsia="Times New Roman" w:hAnsiTheme="majorHAnsi" w:cs="Times New Roman"/>
          <w:sz w:val="24"/>
          <w:szCs w:val="24"/>
        </w:rPr>
        <w:t>100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//static variable</w:t>
      </w:r>
      <w:r w:rsidRPr="00DE63C2">
        <w:rPr>
          <w:rFonts w:asciiTheme="majorHAnsi" w:eastAsia="Times New Roman" w:hAnsiTheme="majorHAnsi" w:cs="Times New Roman"/>
          <w:sz w:val="24"/>
          <w:szCs w:val="24"/>
          <w:bdr w:val="none" w:sz="0" w:space="0" w:color="auto" w:frame="1"/>
        </w:rPr>
        <w:t>  </w:t>
      </w:r>
    </w:p>
    <w:p w:rsidR="00175393" w:rsidRPr="00DE63C2" w:rsidRDefault="00175393" w:rsidP="001F3CAE">
      <w:pPr>
        <w:shd w:val="clear" w:color="auto" w:fill="FFFFFF"/>
        <w:spacing w:after="0" w:line="240" w:lineRule="auto"/>
        <w:ind w:firstLine="72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method(){  </w:t>
      </w:r>
    </w:p>
    <w:p w:rsidR="00175393" w:rsidRPr="00DE63C2" w:rsidRDefault="00175393" w:rsidP="001F3CAE">
      <w:pPr>
        <w:shd w:val="clear" w:color="auto" w:fill="FFFFFF"/>
        <w:spacing w:after="0" w:line="240" w:lineRule="auto"/>
        <w:ind w:firstLine="72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n=</w:t>
      </w:r>
      <w:r w:rsidRPr="00DE63C2">
        <w:rPr>
          <w:rFonts w:asciiTheme="majorHAnsi" w:eastAsia="Times New Roman" w:hAnsiTheme="majorHAnsi" w:cs="Times New Roman"/>
          <w:sz w:val="24"/>
          <w:szCs w:val="24"/>
        </w:rPr>
        <w:t>90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//local variable</w:t>
      </w:r>
      <w:r w:rsidRPr="00DE63C2">
        <w:rPr>
          <w:rFonts w:asciiTheme="majorHAnsi" w:eastAsia="Times New Roman" w:hAnsiTheme="majorHAnsi" w:cs="Times New Roman"/>
          <w:sz w:val="24"/>
          <w:szCs w:val="24"/>
          <w:bdr w:val="none" w:sz="0" w:space="0" w:color="auto" w:frame="1"/>
        </w:rPr>
        <w:t>  </w:t>
      </w:r>
    </w:p>
    <w:p w:rsidR="00175393" w:rsidRPr="00DE63C2" w:rsidRDefault="00175393" w:rsidP="001F3CAE">
      <w:pPr>
        <w:shd w:val="clear" w:color="auto" w:fill="FFFFFF"/>
        <w:spacing w:after="0" w:line="240" w:lineRule="auto"/>
        <w:ind w:firstLine="72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175393" w:rsidRPr="00DE63C2" w:rsidRDefault="00175393" w:rsidP="001F3CAE">
      <w:pPr>
        <w:shd w:val="clear" w:color="auto" w:fill="FFFFFF"/>
        <w:spacing w:after="150" w:line="240" w:lineRule="auto"/>
        <w:ind w:left="-36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//end of class</w:t>
      </w:r>
      <w:r w:rsidRPr="00DE63C2">
        <w:rPr>
          <w:rFonts w:asciiTheme="majorHAnsi" w:eastAsia="Times New Roman" w:hAnsiTheme="majorHAnsi" w:cs="Times New Roman"/>
          <w:sz w:val="24"/>
          <w:szCs w:val="24"/>
          <w:bdr w:val="none" w:sz="0" w:space="0" w:color="auto" w:frame="1"/>
        </w:rPr>
        <w:t>  </w:t>
      </w:r>
    </w:p>
    <w:p w:rsidR="00175393" w:rsidRPr="00DE63C2" w:rsidRDefault="00175393" w:rsidP="001F3CAE">
      <w:pPr>
        <w:spacing w:line="240" w:lineRule="auto"/>
        <w:rPr>
          <w:rFonts w:asciiTheme="majorHAnsi" w:hAnsiTheme="majorHAnsi" w:cstheme="minorHAnsi"/>
          <w:sz w:val="24"/>
          <w:szCs w:val="24"/>
        </w:rPr>
      </w:pPr>
    </w:p>
    <w:p w:rsidR="00C37D17" w:rsidRPr="00DE63C2" w:rsidRDefault="00C37D17" w:rsidP="001F3CAE">
      <w:pPr>
        <w:spacing w:line="240" w:lineRule="auto"/>
        <w:rPr>
          <w:rFonts w:asciiTheme="majorHAnsi" w:hAnsiTheme="majorHAnsi" w:cstheme="minorHAnsi"/>
          <w:sz w:val="24"/>
          <w:szCs w:val="24"/>
        </w:rPr>
      </w:pPr>
    </w:p>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p>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p>
    <w:p w:rsidR="00C37D17" w:rsidRPr="00DE63C2" w:rsidRDefault="00C37D17" w:rsidP="001F3CAE">
      <w:pPr>
        <w:spacing w:after="0" w:line="240" w:lineRule="auto"/>
        <w:ind w:left="300"/>
        <w:jc w:val="both"/>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DATA TYPES IN JAVA:</w:t>
      </w:r>
    </w:p>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 java, there are two types of data types</w:t>
      </w:r>
    </w:p>
    <w:p w:rsidR="00C37D17" w:rsidRPr="00DE63C2" w:rsidRDefault="00C37D17" w:rsidP="001F3CAE">
      <w:pPr>
        <w:numPr>
          <w:ilvl w:val="0"/>
          <w:numId w:val="40"/>
        </w:numPr>
        <w:spacing w:before="60" w:after="100" w:afterAutospacing="1" w:line="240" w:lineRule="auto"/>
        <w:ind w:left="102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lastRenderedPageBreak/>
        <w:t>primitive data types</w:t>
      </w:r>
    </w:p>
    <w:p w:rsidR="00C37D17" w:rsidRPr="00DE63C2" w:rsidRDefault="00C37D17" w:rsidP="001F3CAE">
      <w:pPr>
        <w:numPr>
          <w:ilvl w:val="0"/>
          <w:numId w:val="40"/>
        </w:numPr>
        <w:spacing w:before="60" w:after="100" w:afterAutospacing="1" w:line="240" w:lineRule="auto"/>
        <w:ind w:left="102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Non-primitive data types</w:t>
      </w:r>
    </w:p>
    <w:p w:rsidR="00C37D17" w:rsidRPr="00DE63C2" w:rsidRDefault="00C37D17" w:rsidP="001F3CAE">
      <w:pPr>
        <w:spacing w:line="240" w:lineRule="auto"/>
        <w:rPr>
          <w:rFonts w:asciiTheme="majorHAnsi" w:hAnsiTheme="majorHAnsi" w:cstheme="minorHAnsi"/>
          <w:sz w:val="24"/>
          <w:szCs w:val="24"/>
        </w:rPr>
      </w:pPr>
      <w:r w:rsidRPr="00DE63C2">
        <w:rPr>
          <w:rFonts w:asciiTheme="majorHAnsi" w:hAnsiTheme="majorHAnsi" w:cstheme="minorHAnsi"/>
          <w:noProof/>
          <w:sz w:val="24"/>
          <w:szCs w:val="24"/>
          <w:lang w:val="en-IN" w:eastAsia="en-IN"/>
        </w:rPr>
        <w:drawing>
          <wp:inline distT="0" distB="0" distL="0" distR="0">
            <wp:extent cx="5028835" cy="3857625"/>
            <wp:effectExtent l="19050" t="0" r="365" b="0"/>
            <wp:docPr id="7" name="Picture 5" descr="datatyp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type in java"/>
                    <pic:cNvPicPr>
                      <a:picLocks noChangeAspect="1" noChangeArrowheads="1"/>
                    </pic:cNvPicPr>
                  </pic:nvPicPr>
                  <pic:blipFill>
                    <a:blip r:embed="rId15"/>
                    <a:srcRect/>
                    <a:stretch>
                      <a:fillRect/>
                    </a:stretch>
                  </pic:blipFill>
                  <pic:spPr bwMode="auto">
                    <a:xfrm>
                      <a:off x="0" y="0"/>
                      <a:ext cx="5034063" cy="3861636"/>
                    </a:xfrm>
                    <a:prstGeom prst="rect">
                      <a:avLst/>
                    </a:prstGeom>
                    <a:noFill/>
                    <a:ln w="9525">
                      <a:noFill/>
                      <a:miter lim="800000"/>
                      <a:headEnd/>
                      <a:tailEnd/>
                    </a:ln>
                  </pic:spPr>
                </pic:pic>
              </a:graphicData>
            </a:graphic>
          </wp:inline>
        </w:drawing>
      </w:r>
    </w:p>
    <w:tbl>
      <w:tblPr>
        <w:tblW w:w="10478" w:type="dxa"/>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2615"/>
        <w:gridCol w:w="4964"/>
        <w:gridCol w:w="2899"/>
      </w:tblGrid>
      <w:tr w:rsidR="00C37D17" w:rsidRPr="00DE63C2" w:rsidTr="00C37D17">
        <w:tc>
          <w:tcPr>
            <w:tcW w:w="2615" w:type="dxa"/>
            <w:shd w:val="clear" w:color="auto" w:fill="F6FFE1"/>
            <w:tcMar>
              <w:top w:w="75" w:type="dxa"/>
              <w:left w:w="75" w:type="dxa"/>
              <w:bottom w:w="75" w:type="dxa"/>
              <w:right w:w="75" w:type="dxa"/>
            </w:tcMar>
            <w:hideMark/>
          </w:tcPr>
          <w:p w:rsidR="00C37D17" w:rsidRPr="00DE63C2" w:rsidRDefault="00C37D17" w:rsidP="001F3CAE">
            <w:pPr>
              <w:spacing w:after="0" w:line="240" w:lineRule="auto"/>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Data Type</w:t>
            </w:r>
          </w:p>
        </w:tc>
        <w:tc>
          <w:tcPr>
            <w:tcW w:w="0" w:type="auto"/>
            <w:shd w:val="clear" w:color="auto" w:fill="F6FFE1"/>
            <w:tcMar>
              <w:top w:w="75" w:type="dxa"/>
              <w:left w:w="75" w:type="dxa"/>
              <w:bottom w:w="75" w:type="dxa"/>
              <w:right w:w="75" w:type="dxa"/>
            </w:tcMar>
            <w:hideMark/>
          </w:tcPr>
          <w:p w:rsidR="00C37D17" w:rsidRPr="00DE63C2" w:rsidRDefault="00C37D17" w:rsidP="001F3CAE">
            <w:pPr>
              <w:spacing w:after="0" w:line="240" w:lineRule="auto"/>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Default Value</w:t>
            </w:r>
          </w:p>
        </w:tc>
        <w:tc>
          <w:tcPr>
            <w:tcW w:w="2899" w:type="dxa"/>
            <w:shd w:val="clear" w:color="auto" w:fill="F6FFE1"/>
            <w:tcMar>
              <w:top w:w="75" w:type="dxa"/>
              <w:left w:w="75" w:type="dxa"/>
              <w:bottom w:w="75" w:type="dxa"/>
              <w:right w:w="75" w:type="dxa"/>
            </w:tcMar>
            <w:hideMark/>
          </w:tcPr>
          <w:p w:rsidR="00C37D17" w:rsidRPr="00DE63C2" w:rsidRDefault="00C37D17" w:rsidP="001F3CAE">
            <w:pPr>
              <w:spacing w:after="0" w:line="240" w:lineRule="auto"/>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Default size</w:t>
            </w:r>
          </w:p>
        </w:tc>
      </w:tr>
      <w:tr w:rsidR="00C37D17" w:rsidRPr="00DE63C2" w:rsidTr="00C37D17">
        <w:tc>
          <w:tcPr>
            <w:tcW w:w="2615"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boolean</w:t>
            </w:r>
          </w:p>
        </w:tc>
        <w:tc>
          <w:tcPr>
            <w:tcW w:w="0" w:type="auto"/>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false</w:t>
            </w:r>
          </w:p>
        </w:tc>
        <w:tc>
          <w:tcPr>
            <w:tcW w:w="2899"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1 bit</w:t>
            </w:r>
          </w:p>
        </w:tc>
      </w:tr>
      <w:tr w:rsidR="00C37D17" w:rsidRPr="00DE63C2" w:rsidTr="00C37D17">
        <w:tc>
          <w:tcPr>
            <w:tcW w:w="2615"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char</w:t>
            </w:r>
          </w:p>
        </w:tc>
        <w:tc>
          <w:tcPr>
            <w:tcW w:w="0" w:type="auto"/>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'\u0000'</w:t>
            </w:r>
          </w:p>
        </w:tc>
        <w:tc>
          <w:tcPr>
            <w:tcW w:w="2899"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2 byte</w:t>
            </w:r>
          </w:p>
        </w:tc>
      </w:tr>
      <w:tr w:rsidR="00C37D17" w:rsidRPr="00DE63C2" w:rsidTr="00C37D17">
        <w:tc>
          <w:tcPr>
            <w:tcW w:w="2615"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byte</w:t>
            </w:r>
          </w:p>
        </w:tc>
        <w:tc>
          <w:tcPr>
            <w:tcW w:w="0" w:type="auto"/>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0</w:t>
            </w:r>
          </w:p>
        </w:tc>
        <w:tc>
          <w:tcPr>
            <w:tcW w:w="2899"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1 byte</w:t>
            </w:r>
          </w:p>
        </w:tc>
      </w:tr>
      <w:tr w:rsidR="00C37D17" w:rsidRPr="00DE63C2" w:rsidTr="00C37D17">
        <w:tc>
          <w:tcPr>
            <w:tcW w:w="2615"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short</w:t>
            </w:r>
          </w:p>
        </w:tc>
        <w:tc>
          <w:tcPr>
            <w:tcW w:w="0" w:type="auto"/>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0</w:t>
            </w:r>
          </w:p>
        </w:tc>
        <w:tc>
          <w:tcPr>
            <w:tcW w:w="2899"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2 byte</w:t>
            </w:r>
          </w:p>
        </w:tc>
      </w:tr>
      <w:tr w:rsidR="00C37D17" w:rsidRPr="00DE63C2" w:rsidTr="00C37D17">
        <w:tc>
          <w:tcPr>
            <w:tcW w:w="2615"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int</w:t>
            </w:r>
          </w:p>
        </w:tc>
        <w:tc>
          <w:tcPr>
            <w:tcW w:w="0" w:type="auto"/>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0</w:t>
            </w:r>
          </w:p>
        </w:tc>
        <w:tc>
          <w:tcPr>
            <w:tcW w:w="2899"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4 byte</w:t>
            </w:r>
          </w:p>
        </w:tc>
      </w:tr>
      <w:tr w:rsidR="00C37D17" w:rsidRPr="00DE63C2" w:rsidTr="00C37D17">
        <w:tc>
          <w:tcPr>
            <w:tcW w:w="2615"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long</w:t>
            </w:r>
          </w:p>
        </w:tc>
        <w:tc>
          <w:tcPr>
            <w:tcW w:w="0" w:type="auto"/>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0L</w:t>
            </w:r>
          </w:p>
        </w:tc>
        <w:tc>
          <w:tcPr>
            <w:tcW w:w="2899"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8 byte</w:t>
            </w:r>
          </w:p>
        </w:tc>
      </w:tr>
      <w:tr w:rsidR="00C37D17" w:rsidRPr="00DE63C2" w:rsidTr="00C37D17">
        <w:tc>
          <w:tcPr>
            <w:tcW w:w="2615"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float</w:t>
            </w:r>
          </w:p>
        </w:tc>
        <w:tc>
          <w:tcPr>
            <w:tcW w:w="0" w:type="auto"/>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0.0f</w:t>
            </w:r>
          </w:p>
        </w:tc>
        <w:tc>
          <w:tcPr>
            <w:tcW w:w="2899"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4 byte</w:t>
            </w:r>
          </w:p>
        </w:tc>
      </w:tr>
      <w:tr w:rsidR="00C37D17" w:rsidRPr="00DE63C2" w:rsidTr="00C37D17">
        <w:tc>
          <w:tcPr>
            <w:tcW w:w="2615"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double</w:t>
            </w:r>
          </w:p>
        </w:tc>
        <w:tc>
          <w:tcPr>
            <w:tcW w:w="0" w:type="auto"/>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0.0d</w:t>
            </w:r>
          </w:p>
        </w:tc>
        <w:tc>
          <w:tcPr>
            <w:tcW w:w="2899"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C37D17" w:rsidRPr="00DE63C2" w:rsidRDefault="00C37D17"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8 byte</w:t>
            </w:r>
          </w:p>
        </w:tc>
      </w:tr>
    </w:tbl>
    <w:p w:rsidR="004546AD" w:rsidRPr="00DE63C2" w:rsidRDefault="004546AD"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Following are the primitive </w:t>
      </w:r>
      <w:r w:rsidR="00C37D17" w:rsidRPr="00DE63C2">
        <w:rPr>
          <w:rFonts w:asciiTheme="majorHAnsi" w:hAnsiTheme="majorHAnsi" w:cstheme="minorHAnsi"/>
          <w:sz w:val="24"/>
          <w:szCs w:val="24"/>
        </w:rPr>
        <w:t>data types</w:t>
      </w:r>
      <w:r w:rsidRPr="00DE63C2">
        <w:rPr>
          <w:rFonts w:asciiTheme="majorHAnsi" w:hAnsiTheme="majorHAnsi" w:cstheme="minorHAnsi"/>
          <w:sz w:val="24"/>
          <w:szCs w:val="24"/>
        </w:rPr>
        <w:t>:</w:t>
      </w:r>
    </w:p>
    <w:p w:rsidR="004546AD" w:rsidRPr="00DE63C2" w:rsidRDefault="004546AD" w:rsidP="001F3CAE">
      <w:pPr>
        <w:pStyle w:val="ListParagraph"/>
        <w:numPr>
          <w:ilvl w:val="0"/>
          <w:numId w:val="3"/>
        </w:numPr>
        <w:tabs>
          <w:tab w:val="left" w:pos="450"/>
        </w:tabs>
        <w:spacing w:line="240" w:lineRule="auto"/>
        <w:ind w:left="360" w:firstLine="0"/>
        <w:rPr>
          <w:rFonts w:asciiTheme="majorHAnsi" w:hAnsiTheme="majorHAnsi" w:cstheme="minorHAnsi"/>
          <w:sz w:val="24"/>
          <w:szCs w:val="24"/>
        </w:rPr>
      </w:pPr>
      <w:r w:rsidRPr="00DE63C2">
        <w:rPr>
          <w:rFonts w:asciiTheme="majorHAnsi" w:hAnsiTheme="majorHAnsi" w:cstheme="minorHAnsi"/>
          <w:sz w:val="24"/>
          <w:szCs w:val="24"/>
        </w:rPr>
        <w:t>Byte:</w:t>
      </w:r>
    </w:p>
    <w:p w:rsidR="004546AD" w:rsidRPr="00DE63C2" w:rsidRDefault="004546AD" w:rsidP="001F3CAE">
      <w:pPr>
        <w:pStyle w:val="ListParagraph"/>
        <w:tabs>
          <w:tab w:val="left" w:pos="450"/>
        </w:tabs>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It stores whole no require 1 byte memory.</w:t>
      </w:r>
    </w:p>
    <w:p w:rsidR="004546AD" w:rsidRPr="00DE63C2" w:rsidRDefault="004546AD" w:rsidP="001F3CAE">
      <w:pPr>
        <w:pStyle w:val="ListParagraph"/>
        <w:tabs>
          <w:tab w:val="left" w:pos="450"/>
        </w:tabs>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Range: -128 to +127</w:t>
      </w:r>
    </w:p>
    <w:p w:rsidR="004546AD" w:rsidRPr="00DE63C2" w:rsidRDefault="004546AD" w:rsidP="001F3CAE">
      <w:pPr>
        <w:pStyle w:val="ListParagraph"/>
        <w:numPr>
          <w:ilvl w:val="0"/>
          <w:numId w:val="3"/>
        </w:numPr>
        <w:tabs>
          <w:tab w:val="left" w:pos="450"/>
        </w:tabs>
        <w:spacing w:line="240" w:lineRule="auto"/>
        <w:ind w:left="360" w:firstLine="0"/>
        <w:rPr>
          <w:rFonts w:asciiTheme="majorHAnsi" w:hAnsiTheme="majorHAnsi" w:cstheme="minorHAnsi"/>
          <w:sz w:val="24"/>
          <w:szCs w:val="24"/>
        </w:rPr>
      </w:pPr>
      <w:r w:rsidRPr="00DE63C2">
        <w:rPr>
          <w:rFonts w:asciiTheme="majorHAnsi" w:hAnsiTheme="majorHAnsi" w:cstheme="minorHAnsi"/>
          <w:sz w:val="24"/>
          <w:szCs w:val="24"/>
        </w:rPr>
        <w:t>Short:</w:t>
      </w:r>
    </w:p>
    <w:p w:rsidR="004546AD" w:rsidRPr="00DE63C2" w:rsidRDefault="004546AD" w:rsidP="001F3CAE">
      <w:pPr>
        <w:pStyle w:val="ListParagraph"/>
        <w:tabs>
          <w:tab w:val="left" w:pos="450"/>
        </w:tabs>
        <w:spacing w:line="240" w:lineRule="auto"/>
        <w:ind w:left="360"/>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 xml:space="preserve">       It also stores whole no require 2 byte memory.</w:t>
      </w:r>
    </w:p>
    <w:p w:rsidR="004546AD" w:rsidRPr="00DE63C2" w:rsidRDefault="004546AD" w:rsidP="001F3CAE">
      <w:pPr>
        <w:pStyle w:val="ListParagraph"/>
        <w:tabs>
          <w:tab w:val="left" w:pos="450"/>
        </w:tabs>
        <w:spacing w:line="240" w:lineRule="auto"/>
        <w:ind w:left="360"/>
        <w:rPr>
          <w:rFonts w:asciiTheme="majorHAnsi" w:hAnsiTheme="majorHAnsi" w:cstheme="minorHAnsi"/>
          <w:sz w:val="24"/>
          <w:szCs w:val="24"/>
        </w:rPr>
      </w:pPr>
      <w:r w:rsidRPr="00DE63C2">
        <w:rPr>
          <w:rFonts w:asciiTheme="majorHAnsi" w:hAnsiTheme="majorHAnsi" w:cstheme="minorHAnsi"/>
          <w:sz w:val="24"/>
          <w:szCs w:val="24"/>
        </w:rPr>
        <w:lastRenderedPageBreak/>
        <w:tab/>
      </w:r>
      <w:r w:rsidRPr="00DE63C2">
        <w:rPr>
          <w:rFonts w:asciiTheme="majorHAnsi" w:hAnsiTheme="majorHAnsi" w:cstheme="minorHAnsi"/>
          <w:sz w:val="24"/>
          <w:szCs w:val="24"/>
        </w:rPr>
        <w:tab/>
        <w:t xml:space="preserve">       Range: -32768 to +32767</w:t>
      </w:r>
    </w:p>
    <w:p w:rsidR="004546AD" w:rsidRPr="00DE63C2" w:rsidRDefault="004546AD" w:rsidP="001F3CAE">
      <w:pPr>
        <w:pStyle w:val="ListParagraph"/>
        <w:numPr>
          <w:ilvl w:val="0"/>
          <w:numId w:val="3"/>
        </w:numPr>
        <w:tabs>
          <w:tab w:val="left" w:pos="450"/>
        </w:tabs>
        <w:spacing w:line="240" w:lineRule="auto"/>
        <w:ind w:left="360" w:firstLine="0"/>
        <w:rPr>
          <w:rFonts w:asciiTheme="majorHAnsi" w:hAnsiTheme="majorHAnsi" w:cstheme="minorHAnsi"/>
          <w:sz w:val="24"/>
          <w:szCs w:val="24"/>
        </w:rPr>
      </w:pPr>
      <w:r w:rsidRPr="00DE63C2">
        <w:rPr>
          <w:rFonts w:asciiTheme="majorHAnsi" w:hAnsiTheme="majorHAnsi" w:cstheme="minorHAnsi"/>
          <w:sz w:val="24"/>
          <w:szCs w:val="24"/>
        </w:rPr>
        <w:t>Int:</w:t>
      </w:r>
    </w:p>
    <w:p w:rsidR="004546AD" w:rsidRPr="00DE63C2" w:rsidRDefault="004546AD" w:rsidP="001F3CAE">
      <w:pPr>
        <w:pStyle w:val="ListParagraph"/>
        <w:tabs>
          <w:tab w:val="left" w:pos="450"/>
        </w:tabs>
        <w:spacing w:line="240" w:lineRule="auto"/>
        <w:ind w:left="1080" w:hanging="720"/>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It stores whole no require 4 byte memory.</w:t>
      </w:r>
    </w:p>
    <w:p w:rsidR="004546AD" w:rsidRPr="00DE63C2" w:rsidRDefault="004546AD" w:rsidP="001F3CAE">
      <w:pPr>
        <w:pStyle w:val="ListParagraph"/>
        <w:tabs>
          <w:tab w:val="left" w:pos="450"/>
        </w:tabs>
        <w:spacing w:line="240" w:lineRule="auto"/>
        <w:ind w:left="1080" w:hanging="720"/>
        <w:rPr>
          <w:rFonts w:asciiTheme="majorHAnsi" w:hAnsiTheme="majorHAnsi" w:cstheme="minorHAnsi"/>
          <w:sz w:val="24"/>
          <w:szCs w:val="24"/>
        </w:rPr>
      </w:pPr>
      <w:r w:rsidRPr="00DE63C2">
        <w:rPr>
          <w:rFonts w:asciiTheme="majorHAnsi" w:hAnsiTheme="majorHAnsi" w:cstheme="minorHAnsi"/>
          <w:sz w:val="24"/>
          <w:szCs w:val="24"/>
        </w:rPr>
        <w:tab/>
        <w:t>Range: -2147483648 to +2147483647</w:t>
      </w:r>
    </w:p>
    <w:p w:rsidR="004546AD" w:rsidRPr="00DE63C2" w:rsidRDefault="004546AD" w:rsidP="001F3CAE">
      <w:pPr>
        <w:pStyle w:val="ListParagraph"/>
        <w:numPr>
          <w:ilvl w:val="0"/>
          <w:numId w:val="3"/>
        </w:numPr>
        <w:tabs>
          <w:tab w:val="left" w:pos="450"/>
        </w:tabs>
        <w:spacing w:line="240" w:lineRule="auto"/>
        <w:ind w:left="360" w:firstLine="0"/>
        <w:rPr>
          <w:rFonts w:asciiTheme="majorHAnsi" w:hAnsiTheme="majorHAnsi" w:cstheme="minorHAnsi"/>
          <w:sz w:val="24"/>
          <w:szCs w:val="24"/>
        </w:rPr>
      </w:pPr>
      <w:r w:rsidRPr="00DE63C2">
        <w:rPr>
          <w:rFonts w:asciiTheme="majorHAnsi" w:hAnsiTheme="majorHAnsi" w:cstheme="minorHAnsi"/>
          <w:sz w:val="24"/>
          <w:szCs w:val="24"/>
        </w:rPr>
        <w:t>Long:</w:t>
      </w:r>
    </w:p>
    <w:p w:rsidR="00207084" w:rsidRPr="00DE63C2" w:rsidRDefault="00207084" w:rsidP="001F3CAE">
      <w:pPr>
        <w:pStyle w:val="ListParagraph"/>
        <w:tabs>
          <w:tab w:val="left" w:pos="450"/>
        </w:tabs>
        <w:spacing w:line="240" w:lineRule="auto"/>
        <w:ind w:left="1080" w:hanging="720"/>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It stores whole no require 8 byte memory.</w:t>
      </w:r>
    </w:p>
    <w:p w:rsidR="00207084" w:rsidRPr="00DE63C2" w:rsidRDefault="00207084" w:rsidP="001F3CAE">
      <w:pPr>
        <w:pStyle w:val="ListParagraph"/>
        <w:tabs>
          <w:tab w:val="left" w:pos="450"/>
        </w:tabs>
        <w:spacing w:line="240" w:lineRule="auto"/>
        <w:ind w:left="1080" w:hanging="720"/>
        <w:rPr>
          <w:rFonts w:asciiTheme="majorHAnsi" w:hAnsiTheme="majorHAnsi" w:cstheme="minorHAnsi"/>
          <w:sz w:val="24"/>
          <w:szCs w:val="24"/>
        </w:rPr>
      </w:pPr>
      <w:r w:rsidRPr="00DE63C2">
        <w:rPr>
          <w:rFonts w:asciiTheme="majorHAnsi" w:hAnsiTheme="majorHAnsi" w:cstheme="minorHAnsi"/>
          <w:sz w:val="24"/>
          <w:szCs w:val="24"/>
        </w:rPr>
        <w:tab/>
        <w:t>Range: -9223372036854775808 to +9223372036854775807</w:t>
      </w:r>
    </w:p>
    <w:p w:rsidR="004546AD" w:rsidRPr="00DE63C2" w:rsidRDefault="004546AD" w:rsidP="001F3CAE">
      <w:pPr>
        <w:pStyle w:val="ListParagraph"/>
        <w:numPr>
          <w:ilvl w:val="0"/>
          <w:numId w:val="3"/>
        </w:numPr>
        <w:tabs>
          <w:tab w:val="left" w:pos="450"/>
        </w:tabs>
        <w:spacing w:line="240" w:lineRule="auto"/>
        <w:ind w:left="360" w:firstLine="0"/>
        <w:rPr>
          <w:rFonts w:asciiTheme="majorHAnsi" w:hAnsiTheme="majorHAnsi" w:cstheme="minorHAnsi"/>
          <w:sz w:val="24"/>
          <w:szCs w:val="24"/>
        </w:rPr>
      </w:pPr>
      <w:r w:rsidRPr="00DE63C2">
        <w:rPr>
          <w:rFonts w:asciiTheme="majorHAnsi" w:hAnsiTheme="majorHAnsi" w:cstheme="minorHAnsi"/>
          <w:sz w:val="24"/>
          <w:szCs w:val="24"/>
        </w:rPr>
        <w:t>Float:</w:t>
      </w:r>
    </w:p>
    <w:p w:rsidR="00207084" w:rsidRPr="00DE63C2" w:rsidRDefault="00207084" w:rsidP="001F3CAE">
      <w:pPr>
        <w:pStyle w:val="ListParagraph"/>
        <w:tabs>
          <w:tab w:val="left" w:pos="450"/>
        </w:tabs>
        <w:spacing w:line="240" w:lineRule="auto"/>
        <w:ind w:left="360"/>
        <w:rPr>
          <w:rFonts w:asciiTheme="majorHAnsi" w:hAnsiTheme="majorHAnsi" w:cstheme="minorHAnsi"/>
          <w:sz w:val="24"/>
          <w:szCs w:val="24"/>
        </w:rPr>
      </w:pPr>
      <w:r w:rsidRPr="00DE63C2">
        <w:rPr>
          <w:rFonts w:asciiTheme="majorHAnsi" w:hAnsiTheme="majorHAnsi" w:cstheme="minorHAnsi"/>
          <w:sz w:val="24"/>
          <w:szCs w:val="24"/>
        </w:rPr>
        <w:t xml:space="preserve">             It stores decimal value having single precision. Required memory 4 byte.</w:t>
      </w:r>
    </w:p>
    <w:p w:rsidR="00207084" w:rsidRPr="00DE63C2" w:rsidRDefault="00207084" w:rsidP="001F3CAE">
      <w:pPr>
        <w:pStyle w:val="ListParagraph"/>
        <w:tabs>
          <w:tab w:val="left" w:pos="450"/>
        </w:tabs>
        <w:spacing w:line="240" w:lineRule="auto"/>
        <w:ind w:left="360"/>
        <w:rPr>
          <w:rFonts w:asciiTheme="majorHAnsi" w:hAnsiTheme="majorHAnsi" w:cstheme="minorHAnsi"/>
          <w:sz w:val="24"/>
          <w:szCs w:val="24"/>
        </w:rPr>
      </w:pPr>
      <w:r w:rsidRPr="00DE63C2">
        <w:rPr>
          <w:rFonts w:asciiTheme="majorHAnsi" w:hAnsiTheme="majorHAnsi" w:cstheme="minorHAnsi"/>
          <w:sz w:val="24"/>
          <w:szCs w:val="24"/>
        </w:rPr>
        <w:tab/>
        <w:t xml:space="preserve">           Range: 3.4E^-32 to 3.4E^38</w:t>
      </w:r>
    </w:p>
    <w:p w:rsidR="004546AD" w:rsidRPr="00DE63C2" w:rsidRDefault="004546AD" w:rsidP="001F3CAE">
      <w:pPr>
        <w:pStyle w:val="ListParagraph"/>
        <w:numPr>
          <w:ilvl w:val="0"/>
          <w:numId w:val="3"/>
        </w:numPr>
        <w:tabs>
          <w:tab w:val="left" w:pos="450"/>
        </w:tabs>
        <w:spacing w:line="240" w:lineRule="auto"/>
        <w:ind w:left="360" w:firstLine="0"/>
        <w:rPr>
          <w:rFonts w:asciiTheme="majorHAnsi" w:hAnsiTheme="majorHAnsi" w:cstheme="minorHAnsi"/>
          <w:sz w:val="24"/>
          <w:szCs w:val="24"/>
        </w:rPr>
      </w:pPr>
      <w:r w:rsidRPr="00DE63C2">
        <w:rPr>
          <w:rFonts w:asciiTheme="majorHAnsi" w:hAnsiTheme="majorHAnsi" w:cstheme="minorHAnsi"/>
          <w:sz w:val="24"/>
          <w:szCs w:val="24"/>
        </w:rPr>
        <w:t>Double:</w:t>
      </w:r>
    </w:p>
    <w:p w:rsidR="00207084" w:rsidRPr="00DE63C2" w:rsidRDefault="00207084" w:rsidP="001F3CAE">
      <w:pPr>
        <w:pStyle w:val="ListParagraph"/>
        <w:tabs>
          <w:tab w:val="left" w:pos="450"/>
        </w:tabs>
        <w:spacing w:line="240" w:lineRule="auto"/>
        <w:ind w:left="360"/>
        <w:rPr>
          <w:rFonts w:asciiTheme="majorHAnsi" w:hAnsiTheme="majorHAnsi" w:cstheme="minorHAnsi"/>
          <w:sz w:val="24"/>
          <w:szCs w:val="24"/>
        </w:rPr>
      </w:pPr>
      <w:r w:rsidRPr="00DE63C2">
        <w:rPr>
          <w:rFonts w:asciiTheme="majorHAnsi" w:hAnsiTheme="majorHAnsi" w:cstheme="minorHAnsi"/>
          <w:sz w:val="24"/>
          <w:szCs w:val="24"/>
        </w:rPr>
        <w:t xml:space="preserve">             It stores decimal values having double precision. It requires 8 bytes memory.</w:t>
      </w:r>
    </w:p>
    <w:p w:rsidR="00207084" w:rsidRPr="00DE63C2" w:rsidRDefault="00207084" w:rsidP="001F3CAE">
      <w:pPr>
        <w:pStyle w:val="ListParagraph"/>
        <w:tabs>
          <w:tab w:val="left" w:pos="450"/>
        </w:tabs>
        <w:spacing w:line="240" w:lineRule="auto"/>
        <w:ind w:left="360"/>
        <w:rPr>
          <w:rFonts w:asciiTheme="majorHAnsi" w:hAnsiTheme="majorHAnsi" w:cstheme="minorHAnsi"/>
          <w:sz w:val="24"/>
          <w:szCs w:val="24"/>
        </w:rPr>
      </w:pPr>
      <w:r w:rsidRPr="00DE63C2">
        <w:rPr>
          <w:rFonts w:asciiTheme="majorHAnsi" w:hAnsiTheme="majorHAnsi" w:cstheme="minorHAnsi"/>
          <w:sz w:val="24"/>
          <w:szCs w:val="24"/>
        </w:rPr>
        <w:t xml:space="preserve">             Range: -1.7E^-308 to 1.7E^308</w:t>
      </w:r>
    </w:p>
    <w:p w:rsidR="004546AD" w:rsidRPr="00DE63C2" w:rsidRDefault="004546AD" w:rsidP="001F3CAE">
      <w:pPr>
        <w:pStyle w:val="ListParagraph"/>
        <w:numPr>
          <w:ilvl w:val="0"/>
          <w:numId w:val="3"/>
        </w:numPr>
        <w:tabs>
          <w:tab w:val="left" w:pos="450"/>
        </w:tabs>
        <w:spacing w:line="240" w:lineRule="auto"/>
        <w:ind w:left="360" w:firstLine="0"/>
        <w:rPr>
          <w:rFonts w:asciiTheme="majorHAnsi" w:hAnsiTheme="majorHAnsi" w:cstheme="minorHAnsi"/>
          <w:sz w:val="24"/>
          <w:szCs w:val="24"/>
        </w:rPr>
      </w:pPr>
      <w:r w:rsidRPr="00DE63C2">
        <w:rPr>
          <w:rFonts w:asciiTheme="majorHAnsi" w:hAnsiTheme="majorHAnsi" w:cstheme="minorHAnsi"/>
          <w:sz w:val="24"/>
          <w:szCs w:val="24"/>
        </w:rPr>
        <w:t>Char:</w:t>
      </w:r>
    </w:p>
    <w:p w:rsidR="00207084" w:rsidRPr="00DE63C2" w:rsidRDefault="00207084" w:rsidP="001F3CAE">
      <w:pPr>
        <w:pStyle w:val="ListParagraph"/>
        <w:tabs>
          <w:tab w:val="left" w:pos="450"/>
        </w:tabs>
        <w:spacing w:line="240" w:lineRule="auto"/>
        <w:ind w:left="360"/>
        <w:rPr>
          <w:rFonts w:asciiTheme="majorHAnsi" w:hAnsiTheme="majorHAnsi" w:cstheme="minorHAnsi"/>
          <w:sz w:val="24"/>
          <w:szCs w:val="24"/>
        </w:rPr>
      </w:pPr>
      <w:r w:rsidRPr="00DE63C2">
        <w:rPr>
          <w:rFonts w:asciiTheme="majorHAnsi" w:hAnsiTheme="majorHAnsi" w:cstheme="minorHAnsi"/>
          <w:sz w:val="24"/>
          <w:szCs w:val="24"/>
        </w:rPr>
        <w:t xml:space="preserve">             It stores single character. It requires 2 bytes memory.</w:t>
      </w:r>
    </w:p>
    <w:p w:rsidR="004546AD" w:rsidRPr="00DE63C2" w:rsidRDefault="004546AD" w:rsidP="001F3CAE">
      <w:pPr>
        <w:pStyle w:val="ListParagraph"/>
        <w:numPr>
          <w:ilvl w:val="0"/>
          <w:numId w:val="3"/>
        </w:numPr>
        <w:tabs>
          <w:tab w:val="left" w:pos="450"/>
        </w:tabs>
        <w:spacing w:line="240" w:lineRule="auto"/>
        <w:ind w:left="360" w:firstLine="0"/>
        <w:rPr>
          <w:rFonts w:asciiTheme="majorHAnsi" w:hAnsiTheme="majorHAnsi" w:cstheme="minorHAnsi"/>
          <w:sz w:val="24"/>
          <w:szCs w:val="24"/>
        </w:rPr>
      </w:pPr>
      <w:r w:rsidRPr="00DE63C2">
        <w:rPr>
          <w:rFonts w:asciiTheme="majorHAnsi" w:hAnsiTheme="majorHAnsi" w:cstheme="minorHAnsi"/>
          <w:sz w:val="24"/>
          <w:szCs w:val="24"/>
        </w:rPr>
        <w:t>Boolean:</w:t>
      </w:r>
    </w:p>
    <w:p w:rsidR="00207084" w:rsidRPr="00DE63C2" w:rsidRDefault="00207084" w:rsidP="001F3CAE">
      <w:pPr>
        <w:pStyle w:val="ListParagraph"/>
        <w:tabs>
          <w:tab w:val="left" w:pos="450"/>
        </w:tabs>
        <w:spacing w:line="240" w:lineRule="auto"/>
        <w:ind w:left="360"/>
        <w:rPr>
          <w:rFonts w:asciiTheme="majorHAnsi" w:hAnsiTheme="majorHAnsi" w:cstheme="minorHAnsi"/>
          <w:sz w:val="24"/>
          <w:szCs w:val="24"/>
        </w:rPr>
      </w:pPr>
      <w:r w:rsidRPr="00DE63C2">
        <w:rPr>
          <w:rFonts w:asciiTheme="majorHAnsi" w:hAnsiTheme="majorHAnsi" w:cstheme="minorHAnsi"/>
          <w:sz w:val="24"/>
          <w:szCs w:val="24"/>
        </w:rPr>
        <w:t xml:space="preserve">            It stores true or false values. It requires 1 byte memory.</w:t>
      </w:r>
    </w:p>
    <w:p w:rsidR="00207084" w:rsidRPr="00DE63C2" w:rsidRDefault="00207084" w:rsidP="001F3CAE">
      <w:pPr>
        <w:pStyle w:val="ListParagraph"/>
        <w:tabs>
          <w:tab w:val="left" w:pos="450"/>
        </w:tabs>
        <w:spacing w:line="240" w:lineRule="auto"/>
        <w:ind w:left="360"/>
        <w:rPr>
          <w:rFonts w:asciiTheme="majorHAnsi" w:hAnsiTheme="majorHAnsi" w:cstheme="minorHAnsi"/>
          <w:sz w:val="24"/>
          <w:szCs w:val="24"/>
        </w:rPr>
      </w:pPr>
    </w:p>
    <w:p w:rsidR="00D14F95" w:rsidRPr="00DE63C2" w:rsidRDefault="00D14F95" w:rsidP="001F3CAE">
      <w:pPr>
        <w:spacing w:line="240" w:lineRule="auto"/>
        <w:rPr>
          <w:rFonts w:asciiTheme="majorHAnsi" w:hAnsiTheme="majorHAnsi" w:cstheme="minorHAnsi"/>
          <w:b/>
          <w:sz w:val="24"/>
          <w:szCs w:val="24"/>
        </w:rPr>
      </w:pPr>
      <w:r w:rsidRPr="00DE63C2">
        <w:rPr>
          <w:rFonts w:asciiTheme="majorHAnsi" w:hAnsiTheme="majorHAnsi" w:cstheme="minorHAnsi"/>
          <w:b/>
          <w:sz w:val="24"/>
          <w:szCs w:val="24"/>
        </w:rPr>
        <w:br w:type="page"/>
      </w:r>
    </w:p>
    <w:p w:rsidR="00207084" w:rsidRPr="00DE63C2" w:rsidRDefault="00207084" w:rsidP="001F3CAE">
      <w:pPr>
        <w:pStyle w:val="ListParagraph"/>
        <w:tabs>
          <w:tab w:val="left" w:pos="450"/>
        </w:tabs>
        <w:spacing w:line="240" w:lineRule="auto"/>
        <w:ind w:left="360"/>
        <w:rPr>
          <w:rFonts w:asciiTheme="majorHAnsi" w:hAnsiTheme="majorHAnsi" w:cstheme="minorHAnsi"/>
          <w:b/>
          <w:sz w:val="24"/>
          <w:szCs w:val="24"/>
        </w:rPr>
      </w:pPr>
      <w:r w:rsidRPr="00DE63C2">
        <w:rPr>
          <w:rFonts w:asciiTheme="majorHAnsi" w:hAnsiTheme="majorHAnsi" w:cstheme="minorHAnsi"/>
          <w:b/>
          <w:sz w:val="24"/>
          <w:szCs w:val="24"/>
        </w:rPr>
        <w:lastRenderedPageBreak/>
        <w:t>Operators:</w:t>
      </w:r>
    </w:p>
    <w:p w:rsidR="00D14F95" w:rsidRPr="00DE63C2" w:rsidRDefault="00D14F95" w:rsidP="001F3CAE">
      <w:pPr>
        <w:pStyle w:val="ListParagraph"/>
        <w:tabs>
          <w:tab w:val="left" w:pos="450"/>
        </w:tabs>
        <w:spacing w:line="240" w:lineRule="auto"/>
        <w:ind w:left="360"/>
        <w:rPr>
          <w:rFonts w:asciiTheme="majorHAnsi" w:hAnsiTheme="majorHAnsi"/>
          <w:sz w:val="24"/>
          <w:szCs w:val="24"/>
          <w:shd w:val="clear" w:color="auto" w:fill="FFFFFF"/>
        </w:rPr>
      </w:pPr>
      <w:r w:rsidRPr="00DE63C2">
        <w:rPr>
          <w:rFonts w:asciiTheme="majorHAnsi" w:hAnsiTheme="majorHAnsi"/>
          <w:b/>
          <w:bCs/>
          <w:sz w:val="24"/>
          <w:szCs w:val="24"/>
          <w:shd w:val="clear" w:color="auto" w:fill="FFFFFF"/>
        </w:rPr>
        <w:t>Operator</w:t>
      </w:r>
      <w:r w:rsidRPr="00DE63C2">
        <w:rPr>
          <w:rStyle w:val="apple-converted-space"/>
          <w:rFonts w:asciiTheme="majorHAnsi" w:hAnsiTheme="majorHAnsi"/>
          <w:sz w:val="24"/>
          <w:szCs w:val="24"/>
          <w:shd w:val="clear" w:color="auto" w:fill="FFFFFF"/>
        </w:rPr>
        <w:t> </w:t>
      </w:r>
      <w:r w:rsidRPr="00DE63C2">
        <w:rPr>
          <w:rFonts w:asciiTheme="majorHAnsi" w:hAnsiTheme="majorHAnsi"/>
          <w:sz w:val="24"/>
          <w:szCs w:val="24"/>
          <w:shd w:val="clear" w:color="auto" w:fill="FFFFFF"/>
        </w:rPr>
        <w:t>in java is a symbol that is used to perform operations. There are many types of operators in java such as unary operator, arithmetic operator, relational operator, shift operator, bitwise operator, ternary operator and assignment operator.</w:t>
      </w:r>
    </w:p>
    <w:tbl>
      <w:tblPr>
        <w:tblpPr w:leftFromText="180" w:rightFromText="180" w:vertAnchor="text" w:horzAnchor="margin" w:tblpXSpec="right" w:tblpY="758"/>
        <w:tblW w:w="9173" w:type="dxa"/>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3203"/>
        <w:gridCol w:w="5970"/>
      </w:tblGrid>
      <w:tr w:rsidR="00D14F95" w:rsidRPr="00DE63C2" w:rsidTr="00D14F95">
        <w:tc>
          <w:tcPr>
            <w:tcW w:w="3203" w:type="dxa"/>
            <w:shd w:val="clear" w:color="auto" w:fill="F6FFE1"/>
            <w:tcMar>
              <w:top w:w="75" w:type="dxa"/>
              <w:left w:w="75" w:type="dxa"/>
              <w:bottom w:w="75" w:type="dxa"/>
              <w:right w:w="75" w:type="dxa"/>
            </w:tcMar>
            <w:hideMark/>
          </w:tcPr>
          <w:p w:rsidR="00D14F95" w:rsidRPr="00DE63C2" w:rsidRDefault="00D14F95" w:rsidP="001F3CAE">
            <w:pPr>
              <w:spacing w:after="0" w:line="240" w:lineRule="auto"/>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Operators</w:t>
            </w:r>
          </w:p>
        </w:tc>
        <w:tc>
          <w:tcPr>
            <w:tcW w:w="5970" w:type="dxa"/>
            <w:shd w:val="clear" w:color="auto" w:fill="F6FFE1"/>
            <w:tcMar>
              <w:top w:w="75" w:type="dxa"/>
              <w:left w:w="75" w:type="dxa"/>
              <w:bottom w:w="75" w:type="dxa"/>
              <w:right w:w="75" w:type="dxa"/>
            </w:tcMar>
            <w:hideMark/>
          </w:tcPr>
          <w:p w:rsidR="00D14F95" w:rsidRPr="00DE63C2" w:rsidRDefault="00D14F95" w:rsidP="001F3CAE">
            <w:pPr>
              <w:spacing w:after="0" w:line="240" w:lineRule="auto"/>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Precedence</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postfix</w:t>
            </w:r>
          </w:p>
        </w:tc>
        <w:tc>
          <w:tcPr>
            <w:tcW w:w="5970"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i/>
                <w:iCs/>
                <w:sz w:val="24"/>
                <w:szCs w:val="24"/>
              </w:rPr>
              <w:t>expr</w:t>
            </w:r>
            <w:r w:rsidRPr="00DE63C2">
              <w:rPr>
                <w:rFonts w:asciiTheme="majorHAnsi" w:eastAsia="Times New Roman" w:hAnsiTheme="majorHAnsi" w:cs="Courier New"/>
                <w:sz w:val="24"/>
                <w:szCs w:val="24"/>
              </w:rPr>
              <w:t>++ </w:t>
            </w:r>
            <w:r w:rsidRPr="00DE63C2">
              <w:rPr>
                <w:rFonts w:asciiTheme="majorHAnsi" w:eastAsia="Times New Roman" w:hAnsiTheme="majorHAnsi" w:cs="Courier New"/>
                <w:i/>
                <w:iCs/>
                <w:sz w:val="24"/>
                <w:szCs w:val="24"/>
              </w:rPr>
              <w:t>expr</w:t>
            </w:r>
            <w:r w:rsidRPr="00DE63C2">
              <w:rPr>
                <w:rFonts w:asciiTheme="majorHAnsi" w:eastAsia="Times New Roman" w:hAnsiTheme="majorHAnsi" w:cs="Courier New"/>
                <w:sz w:val="24"/>
                <w:szCs w:val="24"/>
              </w:rPr>
              <w:t>--</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unary</w:t>
            </w:r>
          </w:p>
        </w:tc>
        <w:tc>
          <w:tcPr>
            <w:tcW w:w="5970"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w:t>
            </w:r>
            <w:r w:rsidRPr="00DE63C2">
              <w:rPr>
                <w:rFonts w:asciiTheme="majorHAnsi" w:eastAsia="Times New Roman" w:hAnsiTheme="majorHAnsi" w:cs="Courier New"/>
                <w:i/>
                <w:iCs/>
                <w:sz w:val="24"/>
                <w:szCs w:val="24"/>
              </w:rPr>
              <w:t>expr</w:t>
            </w:r>
            <w:r w:rsidRPr="00DE63C2">
              <w:rPr>
                <w:rFonts w:asciiTheme="majorHAnsi" w:eastAsia="Times New Roman" w:hAnsiTheme="majorHAnsi" w:cs="Courier New"/>
                <w:sz w:val="24"/>
                <w:szCs w:val="24"/>
              </w:rPr>
              <w:t> --</w:t>
            </w:r>
            <w:r w:rsidRPr="00DE63C2">
              <w:rPr>
                <w:rFonts w:asciiTheme="majorHAnsi" w:eastAsia="Times New Roman" w:hAnsiTheme="majorHAnsi" w:cs="Courier New"/>
                <w:i/>
                <w:iCs/>
                <w:sz w:val="24"/>
                <w:szCs w:val="24"/>
              </w:rPr>
              <w:t>expr</w:t>
            </w:r>
            <w:r w:rsidRPr="00DE63C2">
              <w:rPr>
                <w:rFonts w:asciiTheme="majorHAnsi" w:eastAsia="Times New Roman" w:hAnsiTheme="majorHAnsi" w:cs="Courier New"/>
                <w:sz w:val="24"/>
                <w:szCs w:val="24"/>
              </w:rPr>
              <w:t> +</w:t>
            </w:r>
            <w:r w:rsidRPr="00DE63C2">
              <w:rPr>
                <w:rFonts w:asciiTheme="majorHAnsi" w:eastAsia="Times New Roman" w:hAnsiTheme="majorHAnsi" w:cs="Courier New"/>
                <w:i/>
                <w:iCs/>
                <w:sz w:val="24"/>
                <w:szCs w:val="24"/>
              </w:rPr>
              <w:t>expr</w:t>
            </w:r>
            <w:r w:rsidRPr="00DE63C2">
              <w:rPr>
                <w:rFonts w:asciiTheme="majorHAnsi" w:eastAsia="Times New Roman" w:hAnsiTheme="majorHAnsi" w:cs="Courier New"/>
                <w:sz w:val="24"/>
                <w:szCs w:val="24"/>
              </w:rPr>
              <w:t> -</w:t>
            </w:r>
            <w:r w:rsidRPr="00DE63C2">
              <w:rPr>
                <w:rFonts w:asciiTheme="majorHAnsi" w:eastAsia="Times New Roman" w:hAnsiTheme="majorHAnsi" w:cs="Courier New"/>
                <w:i/>
                <w:iCs/>
                <w:sz w:val="24"/>
                <w:szCs w:val="24"/>
              </w:rPr>
              <w:t>expr</w:t>
            </w:r>
            <w:r w:rsidRPr="00DE63C2">
              <w:rPr>
                <w:rFonts w:asciiTheme="majorHAnsi" w:eastAsia="Times New Roman" w:hAnsiTheme="majorHAnsi" w:cs="Courier New"/>
                <w:sz w:val="24"/>
                <w:szCs w:val="24"/>
              </w:rPr>
              <w:t> ~ !</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multiplicative</w:t>
            </w:r>
          </w:p>
        </w:tc>
        <w:tc>
          <w:tcPr>
            <w:tcW w:w="5970"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 / %</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additive</w:t>
            </w:r>
          </w:p>
        </w:tc>
        <w:tc>
          <w:tcPr>
            <w:tcW w:w="5970"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 -</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shift</w:t>
            </w:r>
          </w:p>
        </w:tc>
        <w:tc>
          <w:tcPr>
            <w:tcW w:w="5970"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&lt;&lt; &gt;&gt; &gt;&gt;&gt;</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relational</w:t>
            </w:r>
          </w:p>
        </w:tc>
        <w:tc>
          <w:tcPr>
            <w:tcW w:w="5970"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&lt; &gt; &lt;= &gt;= instanceof</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equality</w:t>
            </w:r>
          </w:p>
        </w:tc>
        <w:tc>
          <w:tcPr>
            <w:tcW w:w="5970"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 !=</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bitwise AND</w:t>
            </w:r>
          </w:p>
        </w:tc>
        <w:tc>
          <w:tcPr>
            <w:tcW w:w="5970"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&amp;</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bitwise exclusive OR</w:t>
            </w:r>
          </w:p>
        </w:tc>
        <w:tc>
          <w:tcPr>
            <w:tcW w:w="5970"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bitwise inclusive OR</w:t>
            </w:r>
          </w:p>
        </w:tc>
        <w:tc>
          <w:tcPr>
            <w:tcW w:w="5970"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logical AND</w:t>
            </w:r>
          </w:p>
        </w:tc>
        <w:tc>
          <w:tcPr>
            <w:tcW w:w="5970"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&amp;&amp;</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logical OR</w:t>
            </w:r>
          </w:p>
        </w:tc>
        <w:tc>
          <w:tcPr>
            <w:tcW w:w="5970"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ternary</w:t>
            </w:r>
          </w:p>
        </w:tc>
        <w:tc>
          <w:tcPr>
            <w:tcW w:w="5970" w:type="dxa"/>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 :</w:t>
            </w:r>
          </w:p>
        </w:tc>
      </w:tr>
      <w:tr w:rsidR="00D14F95" w:rsidRPr="00DE63C2" w:rsidTr="00D14F95">
        <w:tc>
          <w:tcPr>
            <w:tcW w:w="3203"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assignment</w:t>
            </w:r>
          </w:p>
        </w:tc>
        <w:tc>
          <w:tcPr>
            <w:tcW w:w="5970" w:type="dxa"/>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D14F95" w:rsidRPr="00DE63C2" w:rsidRDefault="00D14F95"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Courier New"/>
                <w:sz w:val="24"/>
                <w:szCs w:val="24"/>
              </w:rPr>
              <w:t>= += -= *= /= %= &amp;= ^= |= &lt;&lt;= &gt;&gt;= &gt;&gt;&gt;=</w:t>
            </w:r>
          </w:p>
        </w:tc>
      </w:tr>
    </w:tbl>
    <w:p w:rsidR="00D14F95" w:rsidRPr="00DE63C2" w:rsidRDefault="00D14F95" w:rsidP="001F3CAE">
      <w:pPr>
        <w:pStyle w:val="ListParagraph"/>
        <w:tabs>
          <w:tab w:val="left" w:pos="450"/>
        </w:tabs>
        <w:spacing w:line="240" w:lineRule="auto"/>
        <w:ind w:left="360"/>
        <w:rPr>
          <w:rFonts w:asciiTheme="majorHAnsi" w:hAnsiTheme="majorHAnsi" w:cstheme="minorHAnsi"/>
          <w:b/>
          <w:sz w:val="24"/>
          <w:szCs w:val="24"/>
        </w:rPr>
      </w:pPr>
    </w:p>
    <w:p w:rsidR="00D14F95" w:rsidRPr="00DE63C2" w:rsidRDefault="00D14F95" w:rsidP="001F3CAE">
      <w:pPr>
        <w:pStyle w:val="ListParagraph"/>
        <w:tabs>
          <w:tab w:val="left" w:pos="450"/>
        </w:tabs>
        <w:spacing w:line="240" w:lineRule="auto"/>
        <w:ind w:left="360"/>
        <w:rPr>
          <w:rFonts w:asciiTheme="majorHAnsi" w:hAnsiTheme="majorHAnsi" w:cstheme="minorHAnsi"/>
          <w:b/>
          <w:sz w:val="24"/>
          <w:szCs w:val="24"/>
        </w:rPr>
      </w:pPr>
    </w:p>
    <w:p w:rsidR="00207084" w:rsidRPr="00DE63C2" w:rsidRDefault="00207084" w:rsidP="001F3CAE">
      <w:pPr>
        <w:pStyle w:val="ListParagraph"/>
        <w:numPr>
          <w:ilvl w:val="0"/>
          <w:numId w:val="4"/>
        </w:numPr>
        <w:tabs>
          <w:tab w:val="left" w:pos="450"/>
        </w:tabs>
        <w:spacing w:line="240" w:lineRule="auto"/>
        <w:rPr>
          <w:rFonts w:asciiTheme="majorHAnsi" w:hAnsiTheme="majorHAnsi" w:cstheme="minorHAnsi"/>
          <w:b/>
          <w:sz w:val="24"/>
          <w:szCs w:val="24"/>
        </w:rPr>
      </w:pPr>
      <w:r w:rsidRPr="00DE63C2">
        <w:rPr>
          <w:rFonts w:asciiTheme="majorHAnsi" w:hAnsiTheme="majorHAnsi" w:cstheme="minorHAnsi"/>
          <w:b/>
          <w:sz w:val="24"/>
          <w:szCs w:val="24"/>
        </w:rPr>
        <w:t>Arithmetic Operators:</w:t>
      </w:r>
      <w:r w:rsidRPr="00DE63C2">
        <w:rPr>
          <w:rFonts w:asciiTheme="majorHAnsi" w:hAnsiTheme="majorHAnsi" w:cstheme="minorHAnsi"/>
          <w:b/>
          <w:sz w:val="24"/>
          <w:szCs w:val="24"/>
        </w:rPr>
        <w:tab/>
      </w:r>
    </w:p>
    <w:p w:rsidR="00207084" w:rsidRPr="00DE63C2" w:rsidRDefault="00207084"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It is used while performing arithmetic operation. Operators are: </w:t>
      </w:r>
      <w:r w:rsidR="00DF03DC" w:rsidRPr="00DE63C2">
        <w:rPr>
          <w:rFonts w:asciiTheme="majorHAnsi" w:hAnsiTheme="majorHAnsi" w:cstheme="minorHAnsi"/>
          <w:sz w:val="24"/>
          <w:szCs w:val="24"/>
        </w:rPr>
        <w:t>+,-,*,/,%</w:t>
      </w:r>
    </w:p>
    <w:p w:rsidR="00207084" w:rsidRPr="00DE63C2" w:rsidRDefault="00207084" w:rsidP="001F3CAE">
      <w:pPr>
        <w:pStyle w:val="ListParagraph"/>
        <w:numPr>
          <w:ilvl w:val="0"/>
          <w:numId w:val="4"/>
        </w:numPr>
        <w:tabs>
          <w:tab w:val="left" w:pos="450"/>
        </w:tabs>
        <w:spacing w:line="240" w:lineRule="auto"/>
        <w:rPr>
          <w:rFonts w:asciiTheme="majorHAnsi" w:hAnsiTheme="majorHAnsi" w:cstheme="minorHAnsi"/>
          <w:b/>
          <w:sz w:val="24"/>
          <w:szCs w:val="24"/>
        </w:rPr>
      </w:pPr>
      <w:r w:rsidRPr="00DE63C2">
        <w:rPr>
          <w:rFonts w:asciiTheme="majorHAnsi" w:hAnsiTheme="majorHAnsi" w:cstheme="minorHAnsi"/>
          <w:b/>
          <w:sz w:val="24"/>
          <w:szCs w:val="24"/>
        </w:rPr>
        <w:t>Relational Operators:</w:t>
      </w:r>
    </w:p>
    <w:p w:rsidR="00DF03DC" w:rsidRPr="00DE63C2" w:rsidRDefault="00DF03DC"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It compares 2 values and gives Boolean result. Operators are: &lt;,&gt;,&lt;=,&gt;=,!=</w:t>
      </w:r>
    </w:p>
    <w:p w:rsidR="00207084" w:rsidRPr="00DE63C2" w:rsidRDefault="00207084" w:rsidP="001F3CAE">
      <w:pPr>
        <w:pStyle w:val="ListParagraph"/>
        <w:numPr>
          <w:ilvl w:val="0"/>
          <w:numId w:val="4"/>
        </w:numPr>
        <w:tabs>
          <w:tab w:val="left" w:pos="450"/>
        </w:tabs>
        <w:spacing w:line="240" w:lineRule="auto"/>
        <w:rPr>
          <w:rFonts w:asciiTheme="majorHAnsi" w:hAnsiTheme="majorHAnsi" w:cstheme="minorHAnsi"/>
          <w:b/>
          <w:sz w:val="24"/>
          <w:szCs w:val="24"/>
        </w:rPr>
      </w:pPr>
      <w:r w:rsidRPr="00DE63C2">
        <w:rPr>
          <w:rFonts w:asciiTheme="majorHAnsi" w:hAnsiTheme="majorHAnsi" w:cstheme="minorHAnsi"/>
          <w:b/>
          <w:sz w:val="24"/>
          <w:szCs w:val="24"/>
        </w:rPr>
        <w:t>Logical Operators:</w:t>
      </w:r>
    </w:p>
    <w:p w:rsidR="00DF03DC" w:rsidRPr="00DE63C2" w:rsidRDefault="00DF03DC"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It combine the result of 2 or more conditions. Operators are:</w:t>
      </w:r>
    </w:p>
    <w:p w:rsidR="00DF03DC" w:rsidRPr="00DE63C2" w:rsidRDefault="00DF03DC" w:rsidP="001F3CAE">
      <w:pPr>
        <w:pStyle w:val="ListParagraph"/>
        <w:numPr>
          <w:ilvl w:val="0"/>
          <w:numId w:val="5"/>
        </w:numPr>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&amp;&amp; (Logical AND):</w:t>
      </w:r>
    </w:p>
    <w:p w:rsidR="00DF03DC" w:rsidRPr="00DE63C2" w:rsidRDefault="00DF03DC" w:rsidP="001F3CAE">
      <w:pPr>
        <w:pStyle w:val="ListParagraph"/>
        <w:tabs>
          <w:tab w:val="left" w:pos="450"/>
        </w:tabs>
        <w:spacing w:line="240" w:lineRule="auto"/>
        <w:ind w:left="1440"/>
        <w:rPr>
          <w:rFonts w:asciiTheme="majorHAnsi" w:hAnsiTheme="majorHAnsi" w:cstheme="minorHAnsi"/>
          <w:sz w:val="24"/>
          <w:szCs w:val="24"/>
        </w:rPr>
      </w:pPr>
      <w:r w:rsidRPr="00DE63C2">
        <w:rPr>
          <w:rFonts w:asciiTheme="majorHAnsi" w:hAnsiTheme="majorHAnsi" w:cstheme="minorHAnsi"/>
          <w:sz w:val="24"/>
          <w:szCs w:val="24"/>
        </w:rPr>
        <w:t>When all conditions are true, result is true. If one of the condition is false, result is false.</w:t>
      </w:r>
    </w:p>
    <w:p w:rsidR="00DF03DC" w:rsidRPr="00DE63C2" w:rsidRDefault="00DF03DC" w:rsidP="001F3CAE">
      <w:pPr>
        <w:pStyle w:val="ListParagraph"/>
        <w:numPr>
          <w:ilvl w:val="0"/>
          <w:numId w:val="5"/>
        </w:numPr>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 (Logical OR):</w:t>
      </w:r>
    </w:p>
    <w:p w:rsidR="00DF03DC" w:rsidRPr="00DE63C2" w:rsidRDefault="00DF03DC" w:rsidP="001F3CAE">
      <w:pPr>
        <w:pStyle w:val="ListParagraph"/>
        <w:tabs>
          <w:tab w:val="left" w:pos="450"/>
        </w:tabs>
        <w:spacing w:line="240" w:lineRule="auto"/>
        <w:ind w:left="1440"/>
        <w:rPr>
          <w:rFonts w:asciiTheme="majorHAnsi" w:hAnsiTheme="majorHAnsi" w:cstheme="minorHAnsi"/>
          <w:sz w:val="24"/>
          <w:szCs w:val="24"/>
        </w:rPr>
      </w:pPr>
      <w:r w:rsidRPr="00DE63C2">
        <w:rPr>
          <w:rFonts w:asciiTheme="majorHAnsi" w:hAnsiTheme="majorHAnsi" w:cstheme="minorHAnsi"/>
          <w:sz w:val="24"/>
          <w:szCs w:val="24"/>
        </w:rPr>
        <w:t>When one of the condition is true, result is true. When all conditions are false result is false.</w:t>
      </w:r>
    </w:p>
    <w:p w:rsidR="00DF03DC" w:rsidRPr="00DE63C2" w:rsidRDefault="00DF03DC" w:rsidP="001F3CAE">
      <w:pPr>
        <w:pStyle w:val="ListParagraph"/>
        <w:numPr>
          <w:ilvl w:val="0"/>
          <w:numId w:val="5"/>
        </w:numPr>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 (Logical NOT):</w:t>
      </w:r>
    </w:p>
    <w:p w:rsidR="00DF03DC" w:rsidRPr="00DE63C2" w:rsidRDefault="00DF03DC" w:rsidP="001F3CAE">
      <w:pPr>
        <w:pStyle w:val="ListParagraph"/>
        <w:tabs>
          <w:tab w:val="left" w:pos="450"/>
        </w:tabs>
        <w:spacing w:line="240" w:lineRule="auto"/>
        <w:ind w:left="1440"/>
        <w:rPr>
          <w:rFonts w:asciiTheme="majorHAnsi" w:hAnsiTheme="majorHAnsi" w:cstheme="minorHAnsi"/>
          <w:sz w:val="24"/>
          <w:szCs w:val="24"/>
        </w:rPr>
      </w:pPr>
      <w:r w:rsidRPr="00DE63C2">
        <w:rPr>
          <w:rFonts w:asciiTheme="majorHAnsi" w:hAnsiTheme="majorHAnsi" w:cstheme="minorHAnsi"/>
          <w:sz w:val="24"/>
          <w:szCs w:val="24"/>
        </w:rPr>
        <w:t>It reverse condition. If condition is true result is false and viceversa.</w:t>
      </w:r>
    </w:p>
    <w:p w:rsidR="00207084" w:rsidRPr="00DE63C2" w:rsidRDefault="00207084" w:rsidP="001F3CAE">
      <w:pPr>
        <w:pStyle w:val="ListParagraph"/>
        <w:numPr>
          <w:ilvl w:val="0"/>
          <w:numId w:val="4"/>
        </w:numPr>
        <w:tabs>
          <w:tab w:val="left" w:pos="450"/>
        </w:tabs>
        <w:spacing w:line="240" w:lineRule="auto"/>
        <w:rPr>
          <w:rFonts w:asciiTheme="majorHAnsi" w:hAnsiTheme="majorHAnsi" w:cstheme="minorHAnsi"/>
          <w:b/>
          <w:sz w:val="24"/>
          <w:szCs w:val="24"/>
        </w:rPr>
      </w:pPr>
      <w:r w:rsidRPr="00DE63C2">
        <w:rPr>
          <w:rFonts w:asciiTheme="majorHAnsi" w:hAnsiTheme="majorHAnsi" w:cstheme="minorHAnsi"/>
          <w:b/>
          <w:sz w:val="24"/>
          <w:szCs w:val="24"/>
        </w:rPr>
        <w:t>Assignment Operators:</w:t>
      </w:r>
    </w:p>
    <w:p w:rsidR="00217F74" w:rsidRPr="00DE63C2" w:rsidRDefault="00217F74"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It assign value of expression on right hand side to variable on left hand side.</w:t>
      </w:r>
    </w:p>
    <w:p w:rsidR="00217F74" w:rsidRPr="00DE63C2" w:rsidRDefault="00217F74"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207084" w:rsidRPr="00DE63C2" w:rsidRDefault="00207084" w:rsidP="001F3CAE">
      <w:pPr>
        <w:pStyle w:val="ListParagraph"/>
        <w:numPr>
          <w:ilvl w:val="0"/>
          <w:numId w:val="4"/>
        </w:numPr>
        <w:tabs>
          <w:tab w:val="left" w:pos="450"/>
        </w:tabs>
        <w:spacing w:line="240" w:lineRule="auto"/>
        <w:rPr>
          <w:rFonts w:asciiTheme="majorHAnsi" w:hAnsiTheme="majorHAnsi" w:cstheme="minorHAnsi"/>
          <w:b/>
          <w:sz w:val="24"/>
          <w:szCs w:val="24"/>
        </w:rPr>
      </w:pPr>
      <w:r w:rsidRPr="00DE63C2">
        <w:rPr>
          <w:rFonts w:asciiTheme="majorHAnsi" w:hAnsiTheme="majorHAnsi" w:cstheme="minorHAnsi"/>
          <w:b/>
          <w:sz w:val="24"/>
          <w:szCs w:val="24"/>
        </w:rPr>
        <w:lastRenderedPageBreak/>
        <w:t>Increment/Decrement Operators:</w:t>
      </w:r>
    </w:p>
    <w:p w:rsidR="00217F74" w:rsidRPr="00DE63C2" w:rsidRDefault="00255524"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1) Increment</w:t>
      </w:r>
      <w:r w:rsidR="00217F74" w:rsidRPr="00DE63C2">
        <w:rPr>
          <w:rFonts w:asciiTheme="majorHAnsi" w:hAnsiTheme="majorHAnsi" w:cstheme="minorHAnsi"/>
          <w:sz w:val="24"/>
          <w:szCs w:val="24"/>
        </w:rPr>
        <w:t>: ++</w:t>
      </w:r>
    </w:p>
    <w:p w:rsidR="00217F74" w:rsidRPr="00DE63C2" w:rsidRDefault="00217F74"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It </w:t>
      </w:r>
      <w:r w:rsidR="00255524" w:rsidRPr="00DE63C2">
        <w:rPr>
          <w:rFonts w:asciiTheme="majorHAnsi" w:hAnsiTheme="majorHAnsi" w:cstheme="minorHAnsi"/>
          <w:sz w:val="24"/>
          <w:szCs w:val="24"/>
        </w:rPr>
        <w:t>increases</w:t>
      </w:r>
      <w:r w:rsidRPr="00DE63C2">
        <w:rPr>
          <w:rFonts w:asciiTheme="majorHAnsi" w:hAnsiTheme="majorHAnsi" w:cstheme="minorHAnsi"/>
          <w:sz w:val="24"/>
          <w:szCs w:val="24"/>
        </w:rPr>
        <w:t xml:space="preserve"> value of variable by 1.</w:t>
      </w:r>
    </w:p>
    <w:p w:rsidR="00217F74" w:rsidRPr="00DE63C2" w:rsidRDefault="00255524"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2) Decrement</w:t>
      </w:r>
      <w:r w:rsidR="00217F74" w:rsidRPr="00DE63C2">
        <w:rPr>
          <w:rFonts w:asciiTheme="majorHAnsi" w:hAnsiTheme="majorHAnsi" w:cstheme="minorHAnsi"/>
          <w:sz w:val="24"/>
          <w:szCs w:val="24"/>
        </w:rPr>
        <w:t>: --</w:t>
      </w:r>
    </w:p>
    <w:p w:rsidR="00217F74" w:rsidRPr="00DE63C2" w:rsidRDefault="00217F74"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It decreases value of variable by 1.</w:t>
      </w:r>
    </w:p>
    <w:p w:rsidR="00207084" w:rsidRPr="00DE63C2" w:rsidRDefault="00207084" w:rsidP="001F3CAE">
      <w:pPr>
        <w:pStyle w:val="ListParagraph"/>
        <w:numPr>
          <w:ilvl w:val="0"/>
          <w:numId w:val="4"/>
        </w:numPr>
        <w:tabs>
          <w:tab w:val="left" w:pos="450"/>
        </w:tabs>
        <w:spacing w:line="240" w:lineRule="auto"/>
        <w:rPr>
          <w:rFonts w:asciiTheme="majorHAnsi" w:hAnsiTheme="majorHAnsi" w:cstheme="minorHAnsi"/>
          <w:b/>
          <w:sz w:val="24"/>
          <w:szCs w:val="24"/>
        </w:rPr>
      </w:pPr>
      <w:r w:rsidRPr="00DE63C2">
        <w:rPr>
          <w:rFonts w:asciiTheme="majorHAnsi" w:hAnsiTheme="majorHAnsi" w:cstheme="minorHAnsi"/>
          <w:b/>
          <w:sz w:val="24"/>
          <w:szCs w:val="24"/>
        </w:rPr>
        <w:t>Bitwise Operators:</w:t>
      </w:r>
    </w:p>
    <w:p w:rsidR="00207084" w:rsidRPr="00DE63C2" w:rsidRDefault="00217F74" w:rsidP="001F3CAE">
      <w:pPr>
        <w:pStyle w:val="ListParagraph"/>
        <w:tabs>
          <w:tab w:val="left" w:pos="450"/>
        </w:tabs>
        <w:spacing w:line="240" w:lineRule="auto"/>
        <w:rPr>
          <w:rFonts w:asciiTheme="majorHAnsi" w:hAnsiTheme="majorHAnsi" w:cstheme="minorHAnsi"/>
          <w:sz w:val="24"/>
          <w:szCs w:val="24"/>
        </w:rPr>
      </w:pPr>
      <w:r w:rsidRPr="00DE63C2">
        <w:rPr>
          <w:rFonts w:asciiTheme="majorHAnsi" w:hAnsiTheme="majorHAnsi" w:cstheme="minorHAnsi"/>
          <w:sz w:val="24"/>
          <w:szCs w:val="24"/>
        </w:rPr>
        <w:t>&amp;,|,^,&gt;&gt;,&lt;&lt;,~</w:t>
      </w:r>
    </w:p>
    <w:p w:rsidR="00CB41B0" w:rsidRPr="00DE63C2" w:rsidRDefault="00CB41B0" w:rsidP="001F3CAE">
      <w:pPr>
        <w:spacing w:line="240" w:lineRule="auto"/>
        <w:rPr>
          <w:rFonts w:asciiTheme="majorHAnsi" w:hAnsiTheme="majorHAnsi" w:cstheme="minorHAnsi"/>
          <w:b/>
          <w:sz w:val="24"/>
          <w:szCs w:val="24"/>
        </w:rPr>
      </w:pPr>
      <w:r w:rsidRPr="00DE63C2">
        <w:rPr>
          <w:rFonts w:asciiTheme="majorHAnsi" w:hAnsiTheme="majorHAnsi" w:cstheme="minorHAnsi"/>
          <w:b/>
          <w:sz w:val="24"/>
          <w:szCs w:val="24"/>
        </w:rPr>
        <w:br w:type="page"/>
      </w:r>
    </w:p>
    <w:p w:rsidR="00CB41B0" w:rsidRPr="00DE63C2" w:rsidRDefault="00CB41B0" w:rsidP="001F3CAE">
      <w:pPr>
        <w:tabs>
          <w:tab w:val="left" w:pos="450"/>
        </w:tabs>
        <w:spacing w:line="240" w:lineRule="auto"/>
        <w:rPr>
          <w:rFonts w:asciiTheme="majorHAnsi" w:hAnsiTheme="majorHAnsi" w:cstheme="minorHAnsi"/>
          <w:b/>
          <w:sz w:val="24"/>
          <w:szCs w:val="24"/>
        </w:rPr>
      </w:pPr>
      <w:r w:rsidRPr="00DE63C2">
        <w:rPr>
          <w:rFonts w:asciiTheme="majorHAnsi" w:hAnsiTheme="majorHAnsi" w:cstheme="minorHAnsi"/>
          <w:b/>
          <w:sz w:val="24"/>
          <w:szCs w:val="24"/>
        </w:rPr>
        <w:lastRenderedPageBreak/>
        <w:t>Java If else Statement:</w:t>
      </w:r>
    </w:p>
    <w:p w:rsidR="00CB41B0" w:rsidRPr="00DE63C2" w:rsidRDefault="00CB41B0" w:rsidP="001F3CAE">
      <w:pPr>
        <w:tabs>
          <w:tab w:val="left" w:pos="450"/>
        </w:tabs>
        <w:spacing w:line="240" w:lineRule="auto"/>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 Java </w:t>
      </w:r>
      <w:r w:rsidRPr="00DE63C2">
        <w:rPr>
          <w:rFonts w:asciiTheme="majorHAnsi" w:eastAsia="Times New Roman" w:hAnsiTheme="majorHAnsi" w:cs="Times New Roman"/>
          <w:i/>
          <w:iCs/>
          <w:sz w:val="24"/>
          <w:szCs w:val="24"/>
        </w:rPr>
        <w:t>if statement</w:t>
      </w:r>
      <w:r w:rsidRPr="00DE63C2">
        <w:rPr>
          <w:rFonts w:asciiTheme="majorHAnsi" w:eastAsia="Times New Roman" w:hAnsiTheme="majorHAnsi" w:cs="Times New Roman"/>
          <w:sz w:val="24"/>
          <w:szCs w:val="24"/>
        </w:rPr>
        <w:t> is used to test the condition. It returns </w:t>
      </w:r>
      <w:r w:rsidRPr="00DE63C2">
        <w:rPr>
          <w:rFonts w:asciiTheme="majorHAnsi" w:eastAsia="Times New Roman" w:hAnsiTheme="majorHAnsi" w:cs="Times New Roman"/>
          <w:i/>
          <w:iCs/>
          <w:sz w:val="24"/>
          <w:szCs w:val="24"/>
        </w:rPr>
        <w:t>true</w:t>
      </w:r>
      <w:r w:rsidRPr="00DE63C2">
        <w:rPr>
          <w:rFonts w:asciiTheme="majorHAnsi" w:eastAsia="Times New Roman" w:hAnsiTheme="majorHAnsi" w:cs="Times New Roman"/>
          <w:sz w:val="24"/>
          <w:szCs w:val="24"/>
        </w:rPr>
        <w:t> or </w:t>
      </w:r>
      <w:r w:rsidRPr="00DE63C2">
        <w:rPr>
          <w:rFonts w:asciiTheme="majorHAnsi" w:eastAsia="Times New Roman" w:hAnsiTheme="majorHAnsi" w:cs="Times New Roman"/>
          <w:i/>
          <w:iCs/>
          <w:sz w:val="24"/>
          <w:szCs w:val="24"/>
        </w:rPr>
        <w:t>false</w:t>
      </w:r>
      <w:r w:rsidRPr="00DE63C2">
        <w:rPr>
          <w:rFonts w:asciiTheme="majorHAnsi" w:eastAsia="Times New Roman" w:hAnsiTheme="majorHAnsi" w:cs="Times New Roman"/>
          <w:sz w:val="24"/>
          <w:szCs w:val="24"/>
        </w:rPr>
        <w:t>. There are various types of if statement in java.</w:t>
      </w:r>
    </w:p>
    <w:p w:rsidR="00CB41B0" w:rsidRPr="00DE63C2" w:rsidRDefault="00CB41B0" w:rsidP="001F3CAE">
      <w:pPr>
        <w:numPr>
          <w:ilvl w:val="0"/>
          <w:numId w:val="41"/>
        </w:numPr>
        <w:shd w:val="clear" w:color="auto" w:fill="FFFFFF"/>
        <w:spacing w:before="60"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if statement</w:t>
      </w:r>
    </w:p>
    <w:p w:rsidR="00CB41B0" w:rsidRPr="00DE63C2" w:rsidRDefault="00CB41B0" w:rsidP="001F3CAE">
      <w:pPr>
        <w:numPr>
          <w:ilvl w:val="0"/>
          <w:numId w:val="41"/>
        </w:numPr>
        <w:shd w:val="clear" w:color="auto" w:fill="FFFFFF"/>
        <w:spacing w:before="60"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if-else statement</w:t>
      </w:r>
    </w:p>
    <w:p w:rsidR="00CB41B0" w:rsidRPr="00DE63C2" w:rsidRDefault="00CB41B0" w:rsidP="001F3CAE">
      <w:pPr>
        <w:numPr>
          <w:ilvl w:val="0"/>
          <w:numId w:val="41"/>
        </w:numPr>
        <w:shd w:val="clear" w:color="auto" w:fill="FFFFFF"/>
        <w:spacing w:before="60"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nested if statement</w:t>
      </w:r>
    </w:p>
    <w:p w:rsidR="00CB41B0" w:rsidRPr="00DE63C2" w:rsidRDefault="00CB41B0" w:rsidP="001F3CAE">
      <w:pPr>
        <w:numPr>
          <w:ilvl w:val="0"/>
          <w:numId w:val="41"/>
        </w:numPr>
        <w:shd w:val="clear" w:color="auto" w:fill="FFFFFF"/>
        <w:spacing w:before="60"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if-else-if ladder</w:t>
      </w:r>
    </w:p>
    <w:p w:rsidR="00CB41B0" w:rsidRPr="00DE63C2" w:rsidRDefault="00CB41B0" w:rsidP="001F3CAE">
      <w:pPr>
        <w:tabs>
          <w:tab w:val="left" w:pos="450"/>
        </w:tabs>
        <w:spacing w:line="240" w:lineRule="auto"/>
        <w:rPr>
          <w:rFonts w:asciiTheme="majorHAnsi" w:hAnsiTheme="majorHAnsi" w:cstheme="minorHAnsi"/>
          <w:b/>
          <w:sz w:val="24"/>
          <w:szCs w:val="24"/>
        </w:rPr>
      </w:pPr>
    </w:p>
    <w:p w:rsidR="004546AD" w:rsidRPr="00DE63C2" w:rsidRDefault="00796F37" w:rsidP="001F3CAE">
      <w:pPr>
        <w:pStyle w:val="ListParagraph"/>
        <w:numPr>
          <w:ilvl w:val="0"/>
          <w:numId w:val="6"/>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If…Else loop:</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Syntax:</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If (condition 1)</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Statement 1;</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Else</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Statement 2;</w:t>
      </w:r>
    </w:p>
    <w:p w:rsidR="00CB41B0" w:rsidRPr="00DE63C2" w:rsidRDefault="00CB41B0" w:rsidP="001F3CAE">
      <w:pPr>
        <w:shd w:val="clear" w:color="auto" w:fill="FFFFFF"/>
        <w:spacing w:after="0" w:line="240" w:lineRule="auto"/>
        <w:ind w:left="-360" w:firstLine="1080"/>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IfExample {</w:t>
      </w:r>
    </w:p>
    <w:p w:rsidR="00CB41B0" w:rsidRPr="00DE63C2" w:rsidRDefault="00CB41B0" w:rsidP="001F3CAE">
      <w:pPr>
        <w:shd w:val="clear" w:color="auto" w:fill="FFFFFF"/>
        <w:spacing w:after="0" w:line="240" w:lineRule="auto"/>
        <w:ind w:left="360" w:firstLine="1080"/>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 {</w:t>
      </w:r>
    </w:p>
    <w:p w:rsidR="00CB41B0" w:rsidRPr="00DE63C2" w:rsidRDefault="00CB41B0" w:rsidP="001F3CAE">
      <w:pPr>
        <w:shd w:val="clear" w:color="auto" w:fill="FFFFFF"/>
        <w:spacing w:after="0" w:line="240" w:lineRule="auto"/>
        <w:ind w:left="360" w:firstLine="1080"/>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age=</w:t>
      </w:r>
      <w:r w:rsidRPr="00DE63C2">
        <w:rPr>
          <w:rFonts w:asciiTheme="majorHAnsi" w:eastAsia="Times New Roman" w:hAnsiTheme="majorHAnsi" w:cs="Times New Roman"/>
          <w:sz w:val="24"/>
          <w:szCs w:val="24"/>
        </w:rPr>
        <w:t>20</w:t>
      </w:r>
      <w:r w:rsidRPr="00DE63C2">
        <w:rPr>
          <w:rFonts w:asciiTheme="majorHAnsi" w:eastAsia="Times New Roman" w:hAnsiTheme="majorHAnsi" w:cs="Times New Roman"/>
          <w:sz w:val="24"/>
          <w:szCs w:val="24"/>
          <w:bdr w:val="none" w:sz="0" w:space="0" w:color="auto" w:frame="1"/>
        </w:rPr>
        <w:t>;</w:t>
      </w:r>
    </w:p>
    <w:p w:rsidR="00CB41B0" w:rsidRPr="00DE63C2" w:rsidRDefault="00CB41B0" w:rsidP="001F3CAE">
      <w:pPr>
        <w:shd w:val="clear" w:color="auto" w:fill="FFFFFF"/>
        <w:spacing w:after="0" w:line="240" w:lineRule="auto"/>
        <w:ind w:left="360" w:firstLine="1080"/>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if</w:t>
      </w:r>
      <w:r w:rsidRPr="00DE63C2">
        <w:rPr>
          <w:rFonts w:asciiTheme="majorHAnsi" w:eastAsia="Times New Roman" w:hAnsiTheme="majorHAnsi" w:cs="Times New Roman"/>
          <w:sz w:val="24"/>
          <w:szCs w:val="24"/>
          <w:bdr w:val="none" w:sz="0" w:space="0" w:color="auto" w:frame="1"/>
        </w:rPr>
        <w:t>(age&gt;</w:t>
      </w:r>
      <w:r w:rsidRPr="00DE63C2">
        <w:rPr>
          <w:rFonts w:asciiTheme="majorHAnsi" w:eastAsia="Times New Roman" w:hAnsiTheme="majorHAnsi" w:cs="Times New Roman"/>
          <w:sz w:val="24"/>
          <w:szCs w:val="24"/>
        </w:rPr>
        <w:t>18</w:t>
      </w:r>
      <w:r w:rsidRPr="00DE63C2">
        <w:rPr>
          <w:rFonts w:asciiTheme="majorHAnsi" w:eastAsia="Times New Roman" w:hAnsiTheme="majorHAnsi" w:cs="Times New Roman"/>
          <w:sz w:val="24"/>
          <w:szCs w:val="24"/>
          <w:bdr w:val="none" w:sz="0" w:space="0" w:color="auto" w:frame="1"/>
        </w:rPr>
        <w:t>){</w:t>
      </w:r>
    </w:p>
    <w:p w:rsidR="00CB41B0" w:rsidRPr="00DE63C2" w:rsidRDefault="00CB41B0" w:rsidP="001F3CAE">
      <w:pPr>
        <w:shd w:val="clear" w:color="auto" w:fill="FFFFFF"/>
        <w:spacing w:after="0" w:line="240" w:lineRule="auto"/>
        <w:ind w:left="1080" w:firstLine="108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w:t>
      </w:r>
      <w:r w:rsidRPr="00DE63C2">
        <w:rPr>
          <w:rFonts w:asciiTheme="majorHAnsi" w:eastAsia="Times New Roman" w:hAnsiTheme="majorHAnsi" w:cs="Times New Roman"/>
          <w:sz w:val="24"/>
          <w:szCs w:val="24"/>
        </w:rPr>
        <w:t>"Age is greater than 18"</w:t>
      </w:r>
      <w:r w:rsidRPr="00DE63C2">
        <w:rPr>
          <w:rFonts w:asciiTheme="majorHAnsi" w:eastAsia="Times New Roman" w:hAnsiTheme="majorHAnsi" w:cs="Times New Roman"/>
          <w:sz w:val="24"/>
          <w:szCs w:val="24"/>
          <w:bdr w:val="none" w:sz="0" w:space="0" w:color="auto" w:frame="1"/>
        </w:rPr>
        <w:t>);</w:t>
      </w:r>
    </w:p>
    <w:p w:rsidR="00CB41B0" w:rsidRPr="00DE63C2" w:rsidRDefault="00CB41B0" w:rsidP="001F3CAE">
      <w:pPr>
        <w:shd w:val="clear" w:color="auto" w:fill="FFFFFF"/>
        <w:spacing w:after="0" w:line="240" w:lineRule="auto"/>
        <w:ind w:left="1080" w:firstLine="108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CB41B0" w:rsidRPr="00DE63C2" w:rsidRDefault="00CB41B0" w:rsidP="001F3CAE">
      <w:pPr>
        <w:shd w:val="clear" w:color="auto" w:fill="FFFFFF"/>
        <w:spacing w:after="0" w:line="240" w:lineRule="auto"/>
        <w:ind w:left="720" w:firstLine="72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CB41B0" w:rsidRPr="00DE63C2" w:rsidRDefault="00CB41B0" w:rsidP="001F3CAE">
      <w:pPr>
        <w:shd w:val="clear" w:color="auto" w:fill="FFFFFF"/>
        <w:spacing w:after="0" w:line="240" w:lineRule="auto"/>
        <w:ind w:left="360" w:firstLine="108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CB41B0" w:rsidRPr="00DE63C2" w:rsidRDefault="00CB41B0" w:rsidP="001F3CAE">
      <w:pPr>
        <w:pStyle w:val="ListParagraph"/>
        <w:spacing w:line="240" w:lineRule="auto"/>
        <w:rPr>
          <w:rFonts w:asciiTheme="majorHAnsi" w:hAnsiTheme="majorHAnsi" w:cstheme="minorHAnsi"/>
          <w:sz w:val="24"/>
          <w:szCs w:val="24"/>
        </w:rPr>
      </w:pPr>
    </w:p>
    <w:p w:rsidR="00A75295" w:rsidRPr="00DE63C2" w:rsidRDefault="00A75295" w:rsidP="001F3CAE">
      <w:pPr>
        <w:pStyle w:val="ListParagraph"/>
        <w:spacing w:line="240" w:lineRule="auto"/>
        <w:rPr>
          <w:rFonts w:asciiTheme="majorHAnsi" w:hAnsiTheme="majorHAnsi" w:cstheme="minorHAnsi"/>
          <w:b/>
          <w:sz w:val="24"/>
          <w:szCs w:val="24"/>
        </w:rPr>
      </w:pPr>
      <w:r w:rsidRPr="00DE63C2">
        <w:rPr>
          <w:rFonts w:asciiTheme="majorHAnsi" w:hAnsiTheme="majorHAnsi" w:cstheme="minorHAnsi"/>
          <w:b/>
          <w:sz w:val="24"/>
          <w:szCs w:val="24"/>
        </w:rPr>
        <w:t>If else example:</w:t>
      </w:r>
    </w:p>
    <w:p w:rsidR="00A75295" w:rsidRPr="00DE63C2" w:rsidRDefault="00A75295" w:rsidP="001F3CAE">
      <w:pPr>
        <w:shd w:val="clear" w:color="auto" w:fill="FFFFFF"/>
        <w:spacing w:after="0" w:line="240" w:lineRule="auto"/>
        <w:ind w:left="36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IfElseExample {  </w:t>
      </w:r>
    </w:p>
    <w:p w:rsidR="00A75295" w:rsidRPr="00DE63C2" w:rsidRDefault="00A75295" w:rsidP="001F3CAE">
      <w:pPr>
        <w:shd w:val="clear" w:color="auto" w:fill="FFFFFF"/>
        <w:spacing w:after="0" w:line="240" w:lineRule="auto"/>
        <w:ind w:left="108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 {  </w:t>
      </w:r>
    </w:p>
    <w:p w:rsidR="00A75295" w:rsidRPr="00DE63C2" w:rsidRDefault="00A75295"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number=</w:t>
      </w:r>
      <w:r w:rsidRPr="00DE63C2">
        <w:rPr>
          <w:rFonts w:asciiTheme="majorHAnsi" w:eastAsia="Times New Roman" w:hAnsiTheme="majorHAnsi" w:cs="Times New Roman"/>
          <w:sz w:val="24"/>
          <w:szCs w:val="24"/>
        </w:rPr>
        <w:t>13</w:t>
      </w:r>
      <w:r w:rsidRPr="00DE63C2">
        <w:rPr>
          <w:rFonts w:asciiTheme="majorHAnsi" w:eastAsia="Times New Roman" w:hAnsiTheme="majorHAnsi" w:cs="Times New Roman"/>
          <w:sz w:val="24"/>
          <w:szCs w:val="24"/>
          <w:bdr w:val="none" w:sz="0" w:space="0" w:color="auto" w:frame="1"/>
        </w:rPr>
        <w:t>;  </w:t>
      </w:r>
    </w:p>
    <w:p w:rsidR="00A75295" w:rsidRPr="00DE63C2" w:rsidRDefault="00A75295" w:rsidP="001F3CAE">
      <w:pPr>
        <w:shd w:val="clear" w:color="auto" w:fill="FFFFFF"/>
        <w:spacing w:after="0" w:line="240" w:lineRule="auto"/>
        <w:ind w:left="180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if</w:t>
      </w:r>
      <w:r w:rsidRPr="00DE63C2">
        <w:rPr>
          <w:rFonts w:asciiTheme="majorHAnsi" w:eastAsia="Times New Roman" w:hAnsiTheme="majorHAnsi" w:cs="Times New Roman"/>
          <w:sz w:val="24"/>
          <w:szCs w:val="24"/>
          <w:bdr w:val="none" w:sz="0" w:space="0" w:color="auto" w:frame="1"/>
        </w:rPr>
        <w:t>(number%</w:t>
      </w:r>
      <w:r w:rsidRPr="00DE63C2">
        <w:rPr>
          <w:rFonts w:asciiTheme="majorHAnsi" w:eastAsia="Times New Roman" w:hAnsiTheme="majorHAnsi" w:cs="Times New Roman"/>
          <w:sz w:val="24"/>
          <w:szCs w:val="24"/>
        </w:rPr>
        <w:t>2</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0</w:t>
      </w:r>
      <w:r w:rsidRPr="00DE63C2">
        <w:rPr>
          <w:rFonts w:asciiTheme="majorHAnsi" w:eastAsia="Times New Roman" w:hAnsiTheme="majorHAnsi" w:cs="Times New Roman"/>
          <w:sz w:val="24"/>
          <w:szCs w:val="24"/>
          <w:bdr w:val="none" w:sz="0" w:space="0" w:color="auto" w:frame="1"/>
        </w:rPr>
        <w:t>){  </w:t>
      </w:r>
    </w:p>
    <w:p w:rsidR="00A75295" w:rsidRPr="00DE63C2" w:rsidRDefault="00A75295"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 System.out.println(</w:t>
      </w:r>
      <w:r w:rsidRPr="00DE63C2">
        <w:rPr>
          <w:rFonts w:asciiTheme="majorHAnsi" w:eastAsia="Times New Roman" w:hAnsiTheme="majorHAnsi" w:cs="Times New Roman"/>
          <w:sz w:val="24"/>
          <w:szCs w:val="24"/>
        </w:rPr>
        <w:t>"even number"</w:t>
      </w:r>
      <w:r w:rsidRPr="00DE63C2">
        <w:rPr>
          <w:rFonts w:asciiTheme="majorHAnsi" w:eastAsia="Times New Roman" w:hAnsiTheme="majorHAnsi" w:cs="Times New Roman"/>
          <w:sz w:val="24"/>
          <w:szCs w:val="24"/>
          <w:bdr w:val="none" w:sz="0" w:space="0" w:color="auto" w:frame="1"/>
        </w:rPr>
        <w:t>);  </w:t>
      </w:r>
    </w:p>
    <w:p w:rsidR="00A75295" w:rsidRPr="00DE63C2" w:rsidRDefault="00A75295"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w:t>
      </w:r>
      <w:r w:rsidRPr="00DE63C2">
        <w:rPr>
          <w:rFonts w:asciiTheme="majorHAnsi" w:eastAsia="Times New Roman" w:hAnsiTheme="majorHAnsi" w:cs="Times New Roman"/>
          <w:b/>
          <w:bCs/>
          <w:sz w:val="24"/>
          <w:szCs w:val="24"/>
        </w:rPr>
        <w:t>else</w:t>
      </w:r>
      <w:r w:rsidRPr="00DE63C2">
        <w:rPr>
          <w:rFonts w:asciiTheme="majorHAnsi" w:eastAsia="Times New Roman" w:hAnsiTheme="majorHAnsi" w:cs="Times New Roman"/>
          <w:sz w:val="24"/>
          <w:szCs w:val="24"/>
          <w:bdr w:val="none" w:sz="0" w:space="0" w:color="auto" w:frame="1"/>
        </w:rPr>
        <w:t>{  </w:t>
      </w:r>
    </w:p>
    <w:p w:rsidR="00A75295" w:rsidRPr="00DE63C2" w:rsidRDefault="00A75295"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System.out.println(</w:t>
      </w:r>
      <w:r w:rsidRPr="00DE63C2">
        <w:rPr>
          <w:rFonts w:asciiTheme="majorHAnsi" w:eastAsia="Times New Roman" w:hAnsiTheme="majorHAnsi" w:cs="Times New Roman"/>
          <w:sz w:val="24"/>
          <w:szCs w:val="24"/>
        </w:rPr>
        <w:t>"odd number"</w:t>
      </w:r>
      <w:r w:rsidRPr="00DE63C2">
        <w:rPr>
          <w:rFonts w:asciiTheme="majorHAnsi" w:eastAsia="Times New Roman" w:hAnsiTheme="majorHAnsi" w:cs="Times New Roman"/>
          <w:sz w:val="24"/>
          <w:szCs w:val="24"/>
          <w:bdr w:val="none" w:sz="0" w:space="0" w:color="auto" w:frame="1"/>
        </w:rPr>
        <w:t>);  </w:t>
      </w:r>
    </w:p>
    <w:p w:rsidR="00A75295" w:rsidRPr="00DE63C2" w:rsidRDefault="00A75295"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  </w:t>
      </w:r>
    </w:p>
    <w:p w:rsidR="00A75295" w:rsidRPr="00DE63C2" w:rsidRDefault="00A75295" w:rsidP="001F3CAE">
      <w:pPr>
        <w:shd w:val="clear" w:color="auto" w:fill="FFFFFF"/>
        <w:spacing w:after="0" w:line="240" w:lineRule="auto"/>
        <w:ind w:left="108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A75295" w:rsidRPr="00DE63C2" w:rsidRDefault="00A75295" w:rsidP="001F3CAE">
      <w:pPr>
        <w:shd w:val="clear" w:color="auto" w:fill="FFFFFF"/>
        <w:spacing w:after="0" w:line="240" w:lineRule="auto"/>
        <w:ind w:left="108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A75295" w:rsidRPr="00DE63C2" w:rsidRDefault="00A75295" w:rsidP="001F3CAE">
      <w:pPr>
        <w:pStyle w:val="ListParagraph"/>
        <w:spacing w:line="240" w:lineRule="auto"/>
        <w:rPr>
          <w:rFonts w:asciiTheme="majorHAnsi" w:hAnsiTheme="majorHAnsi" w:cstheme="minorHAnsi"/>
          <w:sz w:val="24"/>
          <w:szCs w:val="24"/>
        </w:rPr>
      </w:pPr>
    </w:p>
    <w:p w:rsidR="00CB41B0" w:rsidRPr="00DE63C2" w:rsidRDefault="00CB41B0" w:rsidP="001F3CAE">
      <w:pPr>
        <w:pStyle w:val="ListParagraph"/>
        <w:spacing w:line="240" w:lineRule="auto"/>
        <w:rPr>
          <w:rFonts w:asciiTheme="majorHAnsi" w:hAnsiTheme="majorHAnsi" w:cstheme="minorHAnsi"/>
          <w:b/>
          <w:sz w:val="24"/>
          <w:szCs w:val="24"/>
        </w:rPr>
      </w:pPr>
    </w:p>
    <w:p w:rsidR="00796F37" w:rsidRPr="00DE63C2" w:rsidRDefault="00796F37" w:rsidP="001F3CAE">
      <w:pPr>
        <w:pStyle w:val="ListParagraph"/>
        <w:numPr>
          <w:ilvl w:val="0"/>
          <w:numId w:val="6"/>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Nested If…Else loop:</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Syntax:</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If (condition 1)</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Statement 1;</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Else if(condition 2)</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Statement 2;</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lastRenderedPageBreak/>
        <w:t>Else if(condition 3)</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Statement 3;</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Else</w:t>
      </w:r>
    </w:p>
    <w:p w:rsidR="00796F37" w:rsidRPr="00DE63C2" w:rsidRDefault="00796F37"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Statement;</w:t>
      </w:r>
    </w:p>
    <w:p w:rsidR="00507C5D" w:rsidRPr="00DE63C2" w:rsidRDefault="00507C5D" w:rsidP="001F3CAE">
      <w:pPr>
        <w:pStyle w:val="ListParagraph"/>
        <w:spacing w:line="240" w:lineRule="auto"/>
        <w:rPr>
          <w:rFonts w:asciiTheme="majorHAnsi" w:hAnsiTheme="majorHAnsi" w:cstheme="minorHAnsi"/>
          <w:sz w:val="24"/>
          <w:szCs w:val="24"/>
        </w:rPr>
      </w:pPr>
    </w:p>
    <w:p w:rsidR="00507C5D" w:rsidRPr="00DE63C2" w:rsidRDefault="00507C5D" w:rsidP="001F3CAE">
      <w:pPr>
        <w:shd w:val="clear" w:color="auto" w:fill="FFFFFF"/>
        <w:spacing w:after="0" w:line="240" w:lineRule="auto"/>
        <w:ind w:left="-36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IfElseIfExample {  </w:t>
      </w:r>
    </w:p>
    <w:p w:rsidR="00507C5D" w:rsidRPr="00DE63C2" w:rsidRDefault="00507C5D" w:rsidP="001F3CAE">
      <w:pPr>
        <w:shd w:val="clear" w:color="auto" w:fill="FFFFFF"/>
        <w:spacing w:after="0" w:line="240" w:lineRule="auto"/>
        <w:ind w:left="36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 {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marks=</w:t>
      </w:r>
      <w:r w:rsidRPr="00DE63C2">
        <w:rPr>
          <w:rFonts w:asciiTheme="majorHAnsi" w:eastAsia="Times New Roman" w:hAnsiTheme="majorHAnsi" w:cs="Times New Roman"/>
          <w:sz w:val="24"/>
          <w:szCs w:val="24"/>
        </w:rPr>
        <w:t>65</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b/>
          <w:bCs/>
          <w:sz w:val="24"/>
          <w:szCs w:val="24"/>
        </w:rPr>
        <w:t>if</w:t>
      </w:r>
      <w:r w:rsidRPr="00DE63C2">
        <w:rPr>
          <w:rFonts w:asciiTheme="majorHAnsi" w:eastAsia="Times New Roman" w:hAnsiTheme="majorHAnsi" w:cs="Times New Roman"/>
          <w:sz w:val="24"/>
          <w:szCs w:val="24"/>
          <w:bdr w:val="none" w:sz="0" w:space="0" w:color="auto" w:frame="1"/>
        </w:rPr>
        <w:t>(marks&lt;</w:t>
      </w:r>
      <w:r w:rsidRPr="00DE63C2">
        <w:rPr>
          <w:rFonts w:asciiTheme="majorHAnsi" w:eastAsia="Times New Roman" w:hAnsiTheme="majorHAnsi" w:cs="Times New Roman"/>
          <w:sz w:val="24"/>
          <w:szCs w:val="24"/>
        </w:rPr>
        <w:t>50</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System.out.println(</w:t>
      </w:r>
      <w:r w:rsidRPr="00DE63C2">
        <w:rPr>
          <w:rFonts w:asciiTheme="majorHAnsi" w:eastAsia="Times New Roman" w:hAnsiTheme="majorHAnsi" w:cs="Times New Roman"/>
          <w:sz w:val="24"/>
          <w:szCs w:val="24"/>
        </w:rPr>
        <w:t>"fail"</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b/>
          <w:bCs/>
          <w:sz w:val="24"/>
          <w:szCs w:val="24"/>
        </w:rPr>
        <w:t>else</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if</w:t>
      </w:r>
      <w:r w:rsidRPr="00DE63C2">
        <w:rPr>
          <w:rFonts w:asciiTheme="majorHAnsi" w:eastAsia="Times New Roman" w:hAnsiTheme="majorHAnsi" w:cs="Times New Roman"/>
          <w:sz w:val="24"/>
          <w:szCs w:val="24"/>
          <w:bdr w:val="none" w:sz="0" w:space="0" w:color="auto" w:frame="1"/>
        </w:rPr>
        <w:t>(marks&gt;=</w:t>
      </w:r>
      <w:r w:rsidRPr="00DE63C2">
        <w:rPr>
          <w:rFonts w:asciiTheme="majorHAnsi" w:eastAsia="Times New Roman" w:hAnsiTheme="majorHAnsi" w:cs="Times New Roman"/>
          <w:sz w:val="24"/>
          <w:szCs w:val="24"/>
        </w:rPr>
        <w:t>50</w:t>
      </w:r>
      <w:r w:rsidRPr="00DE63C2">
        <w:rPr>
          <w:rFonts w:asciiTheme="majorHAnsi" w:eastAsia="Times New Roman" w:hAnsiTheme="majorHAnsi" w:cs="Times New Roman"/>
          <w:sz w:val="24"/>
          <w:szCs w:val="24"/>
          <w:bdr w:val="none" w:sz="0" w:space="0" w:color="auto" w:frame="1"/>
        </w:rPr>
        <w:t> &amp;&amp; marks&lt;</w:t>
      </w:r>
      <w:r w:rsidRPr="00DE63C2">
        <w:rPr>
          <w:rFonts w:asciiTheme="majorHAnsi" w:eastAsia="Times New Roman" w:hAnsiTheme="majorHAnsi" w:cs="Times New Roman"/>
          <w:sz w:val="24"/>
          <w:szCs w:val="24"/>
        </w:rPr>
        <w:t>60</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System.out.println(</w:t>
      </w:r>
      <w:r w:rsidRPr="00DE63C2">
        <w:rPr>
          <w:rFonts w:asciiTheme="majorHAnsi" w:eastAsia="Times New Roman" w:hAnsiTheme="majorHAnsi" w:cs="Times New Roman"/>
          <w:sz w:val="24"/>
          <w:szCs w:val="24"/>
        </w:rPr>
        <w:t>"D grade"</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b/>
          <w:bCs/>
          <w:sz w:val="24"/>
          <w:szCs w:val="24"/>
        </w:rPr>
        <w:t>else</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if</w:t>
      </w:r>
      <w:r w:rsidRPr="00DE63C2">
        <w:rPr>
          <w:rFonts w:asciiTheme="majorHAnsi" w:eastAsia="Times New Roman" w:hAnsiTheme="majorHAnsi" w:cs="Times New Roman"/>
          <w:sz w:val="24"/>
          <w:szCs w:val="24"/>
          <w:bdr w:val="none" w:sz="0" w:space="0" w:color="auto" w:frame="1"/>
        </w:rPr>
        <w:t>(marks&gt;=</w:t>
      </w:r>
      <w:r w:rsidRPr="00DE63C2">
        <w:rPr>
          <w:rFonts w:asciiTheme="majorHAnsi" w:eastAsia="Times New Roman" w:hAnsiTheme="majorHAnsi" w:cs="Times New Roman"/>
          <w:sz w:val="24"/>
          <w:szCs w:val="24"/>
        </w:rPr>
        <w:t>60</w:t>
      </w:r>
      <w:r w:rsidRPr="00DE63C2">
        <w:rPr>
          <w:rFonts w:asciiTheme="majorHAnsi" w:eastAsia="Times New Roman" w:hAnsiTheme="majorHAnsi" w:cs="Times New Roman"/>
          <w:sz w:val="24"/>
          <w:szCs w:val="24"/>
          <w:bdr w:val="none" w:sz="0" w:space="0" w:color="auto" w:frame="1"/>
        </w:rPr>
        <w:t> &amp;&amp; marks&lt;</w:t>
      </w:r>
      <w:r w:rsidRPr="00DE63C2">
        <w:rPr>
          <w:rFonts w:asciiTheme="majorHAnsi" w:eastAsia="Times New Roman" w:hAnsiTheme="majorHAnsi" w:cs="Times New Roman"/>
          <w:sz w:val="24"/>
          <w:szCs w:val="24"/>
        </w:rPr>
        <w:t>70</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System.out.println(</w:t>
      </w:r>
      <w:r w:rsidRPr="00DE63C2">
        <w:rPr>
          <w:rFonts w:asciiTheme="majorHAnsi" w:eastAsia="Times New Roman" w:hAnsiTheme="majorHAnsi" w:cs="Times New Roman"/>
          <w:sz w:val="24"/>
          <w:szCs w:val="24"/>
        </w:rPr>
        <w:t>"C grade"</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b/>
          <w:bCs/>
          <w:sz w:val="24"/>
          <w:szCs w:val="24"/>
        </w:rPr>
        <w:t>else</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if</w:t>
      </w:r>
      <w:r w:rsidRPr="00DE63C2">
        <w:rPr>
          <w:rFonts w:asciiTheme="majorHAnsi" w:eastAsia="Times New Roman" w:hAnsiTheme="majorHAnsi" w:cs="Times New Roman"/>
          <w:sz w:val="24"/>
          <w:szCs w:val="24"/>
          <w:bdr w:val="none" w:sz="0" w:space="0" w:color="auto" w:frame="1"/>
        </w:rPr>
        <w:t>(marks&gt;=</w:t>
      </w:r>
      <w:r w:rsidRPr="00DE63C2">
        <w:rPr>
          <w:rFonts w:asciiTheme="majorHAnsi" w:eastAsia="Times New Roman" w:hAnsiTheme="majorHAnsi" w:cs="Times New Roman"/>
          <w:sz w:val="24"/>
          <w:szCs w:val="24"/>
        </w:rPr>
        <w:t>70</w:t>
      </w:r>
      <w:r w:rsidRPr="00DE63C2">
        <w:rPr>
          <w:rFonts w:asciiTheme="majorHAnsi" w:eastAsia="Times New Roman" w:hAnsiTheme="majorHAnsi" w:cs="Times New Roman"/>
          <w:sz w:val="24"/>
          <w:szCs w:val="24"/>
          <w:bdr w:val="none" w:sz="0" w:space="0" w:color="auto" w:frame="1"/>
        </w:rPr>
        <w:t> &amp;&amp; marks&lt;</w:t>
      </w:r>
      <w:r w:rsidRPr="00DE63C2">
        <w:rPr>
          <w:rFonts w:asciiTheme="majorHAnsi" w:eastAsia="Times New Roman" w:hAnsiTheme="majorHAnsi" w:cs="Times New Roman"/>
          <w:sz w:val="24"/>
          <w:szCs w:val="24"/>
        </w:rPr>
        <w:t>80</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System.out.println(</w:t>
      </w:r>
      <w:r w:rsidRPr="00DE63C2">
        <w:rPr>
          <w:rFonts w:asciiTheme="majorHAnsi" w:eastAsia="Times New Roman" w:hAnsiTheme="majorHAnsi" w:cs="Times New Roman"/>
          <w:sz w:val="24"/>
          <w:szCs w:val="24"/>
        </w:rPr>
        <w:t>"B grade"</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b/>
          <w:bCs/>
          <w:sz w:val="24"/>
          <w:szCs w:val="24"/>
        </w:rPr>
        <w:t>else</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if</w:t>
      </w:r>
      <w:r w:rsidRPr="00DE63C2">
        <w:rPr>
          <w:rFonts w:asciiTheme="majorHAnsi" w:eastAsia="Times New Roman" w:hAnsiTheme="majorHAnsi" w:cs="Times New Roman"/>
          <w:sz w:val="24"/>
          <w:szCs w:val="24"/>
          <w:bdr w:val="none" w:sz="0" w:space="0" w:color="auto" w:frame="1"/>
        </w:rPr>
        <w:t>(marks&gt;=</w:t>
      </w:r>
      <w:r w:rsidRPr="00DE63C2">
        <w:rPr>
          <w:rFonts w:asciiTheme="majorHAnsi" w:eastAsia="Times New Roman" w:hAnsiTheme="majorHAnsi" w:cs="Times New Roman"/>
          <w:sz w:val="24"/>
          <w:szCs w:val="24"/>
        </w:rPr>
        <w:t>80</w:t>
      </w:r>
      <w:r w:rsidRPr="00DE63C2">
        <w:rPr>
          <w:rFonts w:asciiTheme="majorHAnsi" w:eastAsia="Times New Roman" w:hAnsiTheme="majorHAnsi" w:cs="Times New Roman"/>
          <w:sz w:val="24"/>
          <w:szCs w:val="24"/>
          <w:bdr w:val="none" w:sz="0" w:space="0" w:color="auto" w:frame="1"/>
        </w:rPr>
        <w:t> &amp;&amp; marks&lt;</w:t>
      </w:r>
      <w:r w:rsidRPr="00DE63C2">
        <w:rPr>
          <w:rFonts w:asciiTheme="majorHAnsi" w:eastAsia="Times New Roman" w:hAnsiTheme="majorHAnsi" w:cs="Times New Roman"/>
          <w:sz w:val="24"/>
          <w:szCs w:val="24"/>
        </w:rPr>
        <w:t>90</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System.out.println(</w:t>
      </w:r>
      <w:r w:rsidRPr="00DE63C2">
        <w:rPr>
          <w:rFonts w:asciiTheme="majorHAnsi" w:eastAsia="Times New Roman" w:hAnsiTheme="majorHAnsi" w:cs="Times New Roman"/>
          <w:sz w:val="24"/>
          <w:szCs w:val="24"/>
        </w:rPr>
        <w:t>"A grade"</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w:t>
      </w:r>
      <w:r w:rsidRPr="00DE63C2">
        <w:rPr>
          <w:rFonts w:asciiTheme="majorHAnsi" w:eastAsia="Times New Roman" w:hAnsiTheme="majorHAnsi" w:cs="Times New Roman"/>
          <w:b/>
          <w:bCs/>
          <w:sz w:val="24"/>
          <w:szCs w:val="24"/>
        </w:rPr>
        <w:t>else</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if</w:t>
      </w:r>
      <w:r w:rsidRPr="00DE63C2">
        <w:rPr>
          <w:rFonts w:asciiTheme="majorHAnsi" w:eastAsia="Times New Roman" w:hAnsiTheme="majorHAnsi" w:cs="Times New Roman"/>
          <w:sz w:val="24"/>
          <w:szCs w:val="24"/>
          <w:bdr w:val="none" w:sz="0" w:space="0" w:color="auto" w:frame="1"/>
        </w:rPr>
        <w:t>(marks&gt;=</w:t>
      </w:r>
      <w:r w:rsidRPr="00DE63C2">
        <w:rPr>
          <w:rFonts w:asciiTheme="majorHAnsi" w:eastAsia="Times New Roman" w:hAnsiTheme="majorHAnsi" w:cs="Times New Roman"/>
          <w:sz w:val="24"/>
          <w:szCs w:val="24"/>
        </w:rPr>
        <w:t>90</w:t>
      </w:r>
      <w:r w:rsidRPr="00DE63C2">
        <w:rPr>
          <w:rFonts w:asciiTheme="majorHAnsi" w:eastAsia="Times New Roman" w:hAnsiTheme="majorHAnsi" w:cs="Times New Roman"/>
          <w:sz w:val="24"/>
          <w:szCs w:val="24"/>
          <w:bdr w:val="none" w:sz="0" w:space="0" w:color="auto" w:frame="1"/>
        </w:rPr>
        <w:t> &amp;&amp; marks&lt;</w:t>
      </w:r>
      <w:r w:rsidRPr="00DE63C2">
        <w:rPr>
          <w:rFonts w:asciiTheme="majorHAnsi" w:eastAsia="Times New Roman" w:hAnsiTheme="majorHAnsi" w:cs="Times New Roman"/>
          <w:sz w:val="24"/>
          <w:szCs w:val="24"/>
        </w:rPr>
        <w:t>100</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System.out.println(</w:t>
      </w:r>
      <w:r w:rsidRPr="00DE63C2">
        <w:rPr>
          <w:rFonts w:asciiTheme="majorHAnsi" w:eastAsia="Times New Roman" w:hAnsiTheme="majorHAnsi" w:cs="Times New Roman"/>
          <w:sz w:val="24"/>
          <w:szCs w:val="24"/>
        </w:rPr>
        <w:t>"A+ grade"</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w:t>
      </w:r>
      <w:r w:rsidRPr="00DE63C2">
        <w:rPr>
          <w:rFonts w:asciiTheme="majorHAnsi" w:eastAsia="Times New Roman" w:hAnsiTheme="majorHAnsi" w:cs="Times New Roman"/>
          <w:b/>
          <w:bCs/>
          <w:sz w:val="24"/>
          <w:szCs w:val="24"/>
        </w:rPr>
        <w:t>else</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System.out.println(</w:t>
      </w:r>
      <w:r w:rsidRPr="00DE63C2">
        <w:rPr>
          <w:rFonts w:asciiTheme="majorHAnsi" w:eastAsia="Times New Roman" w:hAnsiTheme="majorHAnsi" w:cs="Times New Roman"/>
          <w:sz w:val="24"/>
          <w:szCs w:val="24"/>
        </w:rPr>
        <w:t>"Invalid!"</w:t>
      </w: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r>
      <w:r w:rsidRPr="00DE63C2">
        <w:rPr>
          <w:rFonts w:asciiTheme="majorHAnsi" w:eastAsia="Times New Roman" w:hAnsiTheme="majorHAnsi" w:cs="Times New Roman"/>
          <w:sz w:val="24"/>
          <w:szCs w:val="24"/>
          <w:bdr w:val="none" w:sz="0" w:space="0" w:color="auto" w:frame="1"/>
        </w:rPr>
        <w:tab/>
        <w:t> }  </w:t>
      </w:r>
    </w:p>
    <w:p w:rsidR="00507C5D" w:rsidRPr="00DE63C2" w:rsidRDefault="00507C5D" w:rsidP="001F3CAE">
      <w:pPr>
        <w:shd w:val="clear" w:color="auto" w:fill="FFFFFF"/>
        <w:spacing w:after="0" w:line="240" w:lineRule="auto"/>
        <w:ind w:left="108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shd w:val="clear" w:color="auto" w:fill="FFFFFF"/>
        <w:spacing w:after="0" w:line="240" w:lineRule="auto"/>
        <w:ind w:left="1080" w:firstLine="108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507C5D" w:rsidRPr="00DE63C2" w:rsidRDefault="00507C5D" w:rsidP="001F3CAE">
      <w:pPr>
        <w:pStyle w:val="ListParagraph"/>
        <w:spacing w:line="240" w:lineRule="auto"/>
        <w:rPr>
          <w:rFonts w:asciiTheme="majorHAnsi" w:hAnsiTheme="majorHAnsi" w:cstheme="minorHAnsi"/>
          <w:sz w:val="24"/>
          <w:szCs w:val="24"/>
        </w:rPr>
      </w:pPr>
    </w:p>
    <w:p w:rsidR="001D3A7A" w:rsidRPr="00DE63C2" w:rsidRDefault="001D3A7A" w:rsidP="001F3CAE">
      <w:pPr>
        <w:pStyle w:val="ListParagraph"/>
        <w:spacing w:line="240" w:lineRule="auto"/>
        <w:rPr>
          <w:rFonts w:asciiTheme="majorHAnsi" w:hAnsiTheme="majorHAnsi" w:cstheme="minorHAnsi"/>
          <w:sz w:val="24"/>
          <w:szCs w:val="24"/>
        </w:rPr>
      </w:pPr>
    </w:p>
    <w:p w:rsidR="00796F37" w:rsidRPr="00DE63C2" w:rsidRDefault="00796F37" w:rsidP="001F3CAE">
      <w:pPr>
        <w:spacing w:line="240" w:lineRule="auto"/>
        <w:rPr>
          <w:rFonts w:asciiTheme="majorHAnsi" w:hAnsiTheme="majorHAnsi" w:cstheme="minorHAnsi"/>
          <w:b/>
          <w:sz w:val="24"/>
          <w:szCs w:val="24"/>
        </w:rPr>
      </w:pPr>
      <w:r w:rsidRPr="00DE63C2">
        <w:rPr>
          <w:rFonts w:asciiTheme="majorHAnsi" w:hAnsiTheme="majorHAnsi" w:cstheme="minorHAnsi"/>
          <w:b/>
          <w:sz w:val="24"/>
          <w:szCs w:val="24"/>
        </w:rPr>
        <w:t>For loop:</w:t>
      </w:r>
    </w:p>
    <w:p w:rsidR="001D3A7A" w:rsidRPr="00DE63C2" w:rsidRDefault="001D3A7A" w:rsidP="001F3CAE">
      <w:pPr>
        <w:pStyle w:val="NormalWeb"/>
        <w:shd w:val="clear" w:color="auto" w:fill="FFFFFF"/>
        <w:jc w:val="both"/>
        <w:rPr>
          <w:rFonts w:asciiTheme="majorHAnsi" w:hAnsiTheme="majorHAnsi"/>
        </w:rPr>
      </w:pPr>
      <w:r w:rsidRPr="00DE63C2">
        <w:rPr>
          <w:rFonts w:asciiTheme="majorHAnsi" w:hAnsiTheme="majorHAnsi"/>
        </w:rPr>
        <w:t>The Java</w:t>
      </w:r>
      <w:r w:rsidRPr="00DE63C2">
        <w:rPr>
          <w:rStyle w:val="apple-converted-space"/>
          <w:rFonts w:asciiTheme="majorHAnsi" w:hAnsiTheme="majorHAnsi"/>
        </w:rPr>
        <w:t> </w:t>
      </w:r>
      <w:r w:rsidRPr="00DE63C2">
        <w:rPr>
          <w:rStyle w:val="Emphasis"/>
          <w:rFonts w:asciiTheme="majorHAnsi" w:hAnsiTheme="majorHAnsi"/>
        </w:rPr>
        <w:t>for loop</w:t>
      </w:r>
      <w:r w:rsidRPr="00DE63C2">
        <w:rPr>
          <w:rStyle w:val="apple-converted-space"/>
          <w:rFonts w:asciiTheme="majorHAnsi" w:hAnsiTheme="majorHAnsi"/>
        </w:rPr>
        <w:t> </w:t>
      </w:r>
      <w:r w:rsidRPr="00DE63C2">
        <w:rPr>
          <w:rFonts w:asciiTheme="majorHAnsi" w:hAnsiTheme="majorHAnsi"/>
        </w:rPr>
        <w:t>is used to iterate a part of the program several times. If the number of iteration is fixed, it is recommended to use for loop.</w:t>
      </w:r>
    </w:p>
    <w:p w:rsidR="001D3A7A" w:rsidRPr="00DE63C2" w:rsidRDefault="001D3A7A" w:rsidP="001F3CAE">
      <w:pPr>
        <w:pStyle w:val="NormalWeb"/>
        <w:shd w:val="clear" w:color="auto" w:fill="FFFFFF"/>
        <w:jc w:val="both"/>
        <w:rPr>
          <w:rFonts w:asciiTheme="majorHAnsi" w:hAnsiTheme="majorHAnsi"/>
        </w:rPr>
      </w:pPr>
      <w:r w:rsidRPr="00DE63C2">
        <w:rPr>
          <w:rFonts w:asciiTheme="majorHAnsi" w:hAnsiTheme="majorHAnsi"/>
        </w:rPr>
        <w:t>There are three types of for loop in java.</w:t>
      </w:r>
    </w:p>
    <w:p w:rsidR="001D3A7A" w:rsidRPr="00DE63C2" w:rsidRDefault="001D3A7A" w:rsidP="001F3CAE">
      <w:pPr>
        <w:numPr>
          <w:ilvl w:val="0"/>
          <w:numId w:val="42"/>
        </w:numPr>
        <w:shd w:val="clear" w:color="auto" w:fill="FFFFFF"/>
        <w:spacing w:before="60" w:after="100" w:afterAutospacing="1" w:line="240" w:lineRule="auto"/>
        <w:jc w:val="both"/>
        <w:rPr>
          <w:rFonts w:asciiTheme="majorHAnsi" w:hAnsiTheme="majorHAnsi"/>
          <w:sz w:val="24"/>
          <w:szCs w:val="24"/>
        </w:rPr>
      </w:pPr>
      <w:r w:rsidRPr="00DE63C2">
        <w:rPr>
          <w:rFonts w:asciiTheme="majorHAnsi" w:hAnsiTheme="majorHAnsi"/>
          <w:sz w:val="24"/>
          <w:szCs w:val="24"/>
        </w:rPr>
        <w:t>Simple For Loop</w:t>
      </w:r>
    </w:p>
    <w:p w:rsidR="001D3A7A" w:rsidRPr="00DE63C2" w:rsidRDefault="001D3A7A" w:rsidP="001F3CAE">
      <w:pPr>
        <w:numPr>
          <w:ilvl w:val="0"/>
          <w:numId w:val="42"/>
        </w:numPr>
        <w:shd w:val="clear" w:color="auto" w:fill="FFFFFF"/>
        <w:spacing w:before="60" w:after="100" w:afterAutospacing="1" w:line="240" w:lineRule="auto"/>
        <w:jc w:val="both"/>
        <w:rPr>
          <w:rFonts w:asciiTheme="majorHAnsi" w:hAnsiTheme="majorHAnsi"/>
          <w:sz w:val="24"/>
          <w:szCs w:val="24"/>
        </w:rPr>
      </w:pPr>
      <w:r w:rsidRPr="00DE63C2">
        <w:rPr>
          <w:rFonts w:asciiTheme="majorHAnsi" w:hAnsiTheme="majorHAnsi"/>
          <w:sz w:val="24"/>
          <w:szCs w:val="24"/>
        </w:rPr>
        <w:t>For-each or Enhanced For Loop</w:t>
      </w:r>
    </w:p>
    <w:p w:rsidR="001D3A7A" w:rsidRPr="00DE63C2" w:rsidRDefault="001D3A7A" w:rsidP="001F3CAE">
      <w:pPr>
        <w:numPr>
          <w:ilvl w:val="0"/>
          <w:numId w:val="42"/>
        </w:numPr>
        <w:shd w:val="clear" w:color="auto" w:fill="FFFFFF"/>
        <w:spacing w:before="60" w:after="100" w:afterAutospacing="1" w:line="240" w:lineRule="auto"/>
        <w:jc w:val="both"/>
        <w:rPr>
          <w:rFonts w:asciiTheme="majorHAnsi" w:hAnsiTheme="majorHAnsi"/>
          <w:sz w:val="24"/>
          <w:szCs w:val="24"/>
        </w:rPr>
      </w:pPr>
      <w:r w:rsidRPr="00DE63C2">
        <w:rPr>
          <w:rFonts w:asciiTheme="majorHAnsi" w:hAnsiTheme="majorHAnsi"/>
          <w:sz w:val="24"/>
          <w:szCs w:val="24"/>
        </w:rPr>
        <w:t>Labeled For Loop</w:t>
      </w:r>
    </w:p>
    <w:p w:rsidR="001D3A7A" w:rsidRPr="00DE63C2" w:rsidRDefault="001D3A7A" w:rsidP="001F3CAE">
      <w:pPr>
        <w:pStyle w:val="Heading2"/>
        <w:shd w:val="clear" w:color="auto" w:fill="FFFFFF"/>
        <w:spacing w:line="240" w:lineRule="auto"/>
        <w:jc w:val="both"/>
        <w:rPr>
          <w:rFonts w:cs="Helvetica"/>
          <w:b w:val="0"/>
          <w:bCs w:val="0"/>
          <w:color w:val="auto"/>
          <w:sz w:val="24"/>
          <w:szCs w:val="24"/>
        </w:rPr>
      </w:pPr>
      <w:r w:rsidRPr="00DE63C2">
        <w:rPr>
          <w:rFonts w:cs="Helvetica"/>
          <w:b w:val="0"/>
          <w:bCs w:val="0"/>
          <w:color w:val="auto"/>
          <w:sz w:val="24"/>
          <w:szCs w:val="24"/>
        </w:rPr>
        <w:lastRenderedPageBreak/>
        <w:t>Java Simple For Loop</w:t>
      </w:r>
    </w:p>
    <w:p w:rsidR="001D3A7A" w:rsidRPr="00DE63C2" w:rsidRDefault="001D3A7A" w:rsidP="001F3CAE">
      <w:pPr>
        <w:pStyle w:val="NormalWeb"/>
        <w:shd w:val="clear" w:color="auto" w:fill="FFFFFF"/>
        <w:jc w:val="both"/>
        <w:rPr>
          <w:rFonts w:asciiTheme="majorHAnsi" w:hAnsiTheme="majorHAnsi"/>
        </w:rPr>
      </w:pPr>
      <w:r w:rsidRPr="00DE63C2">
        <w:rPr>
          <w:rFonts w:asciiTheme="majorHAnsi" w:hAnsiTheme="majorHAnsi"/>
        </w:rPr>
        <w:t>The simple for loop is same as C/C++. We can initialize variable, check condition and increment/decrement value.</w:t>
      </w:r>
    </w:p>
    <w:p w:rsidR="001D3A7A" w:rsidRPr="00DE63C2" w:rsidRDefault="001D3A7A" w:rsidP="001F3CAE">
      <w:pPr>
        <w:pStyle w:val="NormalWeb"/>
        <w:shd w:val="clear" w:color="auto" w:fill="FFFFFF"/>
        <w:jc w:val="both"/>
        <w:rPr>
          <w:rFonts w:asciiTheme="majorHAnsi" w:hAnsiTheme="majorHAnsi"/>
        </w:rPr>
      </w:pPr>
      <w:r w:rsidRPr="00DE63C2">
        <w:rPr>
          <w:rStyle w:val="Strong"/>
          <w:rFonts w:asciiTheme="majorHAnsi" w:hAnsiTheme="majorHAnsi"/>
        </w:rPr>
        <w:t>Syntax:</w:t>
      </w:r>
    </w:p>
    <w:p w:rsidR="001D3A7A" w:rsidRPr="00DE63C2" w:rsidRDefault="001D3A7A"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(initialization;condition;incr/decr){  </w:t>
      </w:r>
    </w:p>
    <w:p w:rsidR="001D3A7A" w:rsidRPr="00DE63C2" w:rsidRDefault="001D3A7A" w:rsidP="001F3CAE">
      <w:pPr>
        <w:shd w:val="clear" w:color="auto" w:fill="FFFFFF"/>
        <w:spacing w:after="0" w:line="240" w:lineRule="auto"/>
        <w:ind w:left="-360"/>
        <w:jc w:val="both"/>
        <w:rPr>
          <w:rFonts w:asciiTheme="majorHAnsi" w:hAnsiTheme="majorHAnsi"/>
          <w:sz w:val="24"/>
          <w:szCs w:val="24"/>
        </w:rPr>
      </w:pPr>
      <w:r w:rsidRPr="00DE63C2">
        <w:rPr>
          <w:rStyle w:val="comment"/>
          <w:rFonts w:asciiTheme="majorHAnsi" w:hAnsiTheme="majorHAnsi"/>
          <w:sz w:val="24"/>
          <w:szCs w:val="24"/>
          <w:bdr w:val="none" w:sz="0" w:space="0" w:color="auto" w:frame="1"/>
        </w:rPr>
        <w:t>//code to be executed</w:t>
      </w:r>
      <w:r w:rsidRPr="00DE63C2">
        <w:rPr>
          <w:rFonts w:asciiTheme="majorHAnsi" w:hAnsiTheme="majorHAnsi"/>
          <w:sz w:val="24"/>
          <w:szCs w:val="24"/>
          <w:bdr w:val="none" w:sz="0" w:space="0" w:color="auto" w:frame="1"/>
        </w:rPr>
        <w:t>  </w:t>
      </w:r>
    </w:p>
    <w:p w:rsidR="001D3A7A" w:rsidRPr="00DE63C2" w:rsidRDefault="001D3A7A"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1D3A7A" w:rsidRPr="00DE63C2" w:rsidRDefault="001D3A7A" w:rsidP="001F3CAE">
      <w:pPr>
        <w:shd w:val="clear" w:color="auto" w:fill="FFFFFF"/>
        <w:spacing w:after="0" w:line="240" w:lineRule="auto"/>
        <w:ind w:left="-360"/>
        <w:jc w:val="both"/>
        <w:rPr>
          <w:rFonts w:asciiTheme="majorHAnsi" w:hAnsiTheme="majorHAnsi"/>
          <w:sz w:val="24"/>
          <w:szCs w:val="24"/>
        </w:rPr>
      </w:pPr>
    </w:p>
    <w:p w:rsidR="001D3A7A" w:rsidRPr="00DE63C2" w:rsidRDefault="001D3A7A" w:rsidP="001F3CAE">
      <w:pPr>
        <w:spacing w:line="240" w:lineRule="auto"/>
        <w:rPr>
          <w:rFonts w:asciiTheme="majorHAnsi" w:hAnsiTheme="majorHAnsi"/>
          <w:sz w:val="24"/>
          <w:szCs w:val="24"/>
        </w:rPr>
      </w:pPr>
      <w:r w:rsidRPr="00DE63C2">
        <w:rPr>
          <w:rFonts w:asciiTheme="majorHAnsi" w:hAnsiTheme="majorHAnsi"/>
          <w:noProof/>
          <w:sz w:val="24"/>
          <w:szCs w:val="24"/>
          <w:lang w:val="en-IN" w:eastAsia="en-IN"/>
        </w:rPr>
        <w:drawing>
          <wp:inline distT="0" distB="0" distL="0" distR="0">
            <wp:extent cx="2023430" cy="351472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023430" cy="3514725"/>
                    </a:xfrm>
                    <a:prstGeom prst="rect">
                      <a:avLst/>
                    </a:prstGeom>
                    <a:noFill/>
                    <a:ln w="9525">
                      <a:noFill/>
                      <a:miter lim="800000"/>
                      <a:headEnd/>
                      <a:tailEnd/>
                    </a:ln>
                  </pic:spPr>
                </pic:pic>
              </a:graphicData>
            </a:graphic>
          </wp:inline>
        </w:drawing>
      </w:r>
    </w:p>
    <w:p w:rsidR="001D3A7A" w:rsidRPr="00DE63C2" w:rsidRDefault="001D3A7A" w:rsidP="001F3CAE">
      <w:pPr>
        <w:pStyle w:val="NormalWeb"/>
        <w:shd w:val="clear" w:color="auto" w:fill="FFFFFF"/>
        <w:jc w:val="both"/>
        <w:rPr>
          <w:rFonts w:asciiTheme="majorHAnsi" w:hAnsiTheme="majorHAnsi"/>
        </w:rPr>
      </w:pPr>
      <w:r w:rsidRPr="00DE63C2">
        <w:rPr>
          <w:rStyle w:val="Strong"/>
          <w:rFonts w:asciiTheme="majorHAnsi" w:hAnsiTheme="majorHAnsi"/>
        </w:rPr>
        <w:t>Example:</w:t>
      </w:r>
    </w:p>
    <w:p w:rsidR="001D3A7A" w:rsidRPr="00DE63C2" w:rsidRDefault="001D3A7A" w:rsidP="001F3CAE">
      <w:pPr>
        <w:shd w:val="clear" w:color="auto" w:fill="FFFFFF"/>
        <w:spacing w:after="0" w:line="240" w:lineRule="auto"/>
        <w:ind w:left="-360" w:firstLine="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class</w:t>
      </w:r>
      <w:r w:rsidRPr="00DE63C2">
        <w:rPr>
          <w:rFonts w:asciiTheme="majorHAnsi" w:hAnsiTheme="majorHAnsi"/>
          <w:sz w:val="24"/>
          <w:szCs w:val="24"/>
          <w:bdr w:val="none" w:sz="0" w:space="0" w:color="auto" w:frame="1"/>
        </w:rPr>
        <w:t> ForExample {  </w:t>
      </w:r>
    </w:p>
    <w:p w:rsidR="001D3A7A" w:rsidRPr="00DE63C2" w:rsidRDefault="001D3A7A" w:rsidP="001F3CAE">
      <w:pPr>
        <w:shd w:val="clear" w:color="auto" w:fill="FFFFFF"/>
        <w:spacing w:after="0" w:line="240" w:lineRule="auto"/>
        <w:ind w:left="-360" w:firstLine="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static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void</w:t>
      </w:r>
      <w:r w:rsidRPr="00DE63C2">
        <w:rPr>
          <w:rFonts w:asciiTheme="majorHAnsi" w:hAnsiTheme="majorHAnsi"/>
          <w:sz w:val="24"/>
          <w:szCs w:val="24"/>
          <w:bdr w:val="none" w:sz="0" w:space="0" w:color="auto" w:frame="1"/>
        </w:rPr>
        <w:t> main(String[] args) {  </w:t>
      </w:r>
    </w:p>
    <w:p w:rsidR="001D3A7A" w:rsidRPr="00DE63C2" w:rsidRDefault="001D3A7A"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002A5B28" w:rsidRPr="00DE63C2">
        <w:rPr>
          <w:rFonts w:asciiTheme="majorHAnsi" w:hAnsiTheme="majorHAnsi"/>
          <w:sz w:val="24"/>
          <w:szCs w:val="24"/>
          <w:bdr w:val="none" w:sz="0" w:space="0" w:color="auto" w:frame="1"/>
        </w:rPr>
        <w:tab/>
      </w: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int</w:t>
      </w:r>
      <w:r w:rsidRPr="00DE63C2">
        <w:rPr>
          <w:rFonts w:asciiTheme="majorHAnsi" w:hAnsiTheme="majorHAnsi"/>
          <w:sz w:val="24"/>
          <w:szCs w:val="24"/>
          <w:bdr w:val="none" w:sz="0" w:space="0" w:color="auto" w:frame="1"/>
        </w:rPr>
        <w:t> i=</w:t>
      </w:r>
      <w:r w:rsidRPr="00DE63C2">
        <w:rPr>
          <w:rStyle w:val="number"/>
          <w:rFonts w:asciiTheme="majorHAnsi" w:hAnsiTheme="majorHAnsi"/>
          <w:sz w:val="24"/>
          <w:szCs w:val="24"/>
          <w:bdr w:val="none" w:sz="0" w:space="0" w:color="auto" w:frame="1"/>
        </w:rPr>
        <w:t>1</w:t>
      </w:r>
      <w:r w:rsidRPr="00DE63C2">
        <w:rPr>
          <w:rFonts w:asciiTheme="majorHAnsi" w:hAnsiTheme="majorHAnsi"/>
          <w:sz w:val="24"/>
          <w:szCs w:val="24"/>
          <w:bdr w:val="none" w:sz="0" w:space="0" w:color="auto" w:frame="1"/>
        </w:rPr>
        <w:t>;i&lt;=</w:t>
      </w:r>
      <w:r w:rsidRPr="00DE63C2">
        <w:rPr>
          <w:rStyle w:val="number"/>
          <w:rFonts w:asciiTheme="majorHAnsi" w:hAnsiTheme="majorHAnsi"/>
          <w:sz w:val="24"/>
          <w:szCs w:val="24"/>
          <w:bdr w:val="none" w:sz="0" w:space="0" w:color="auto" w:frame="1"/>
        </w:rPr>
        <w:t>10</w:t>
      </w:r>
      <w:r w:rsidRPr="00DE63C2">
        <w:rPr>
          <w:rFonts w:asciiTheme="majorHAnsi" w:hAnsiTheme="majorHAnsi"/>
          <w:sz w:val="24"/>
          <w:szCs w:val="24"/>
          <w:bdr w:val="none" w:sz="0" w:space="0" w:color="auto" w:frame="1"/>
        </w:rPr>
        <w:t>;i++){  </w:t>
      </w:r>
    </w:p>
    <w:p w:rsidR="001D3A7A" w:rsidRPr="00DE63C2" w:rsidRDefault="001D3A7A"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System.out.println(i);  </w:t>
      </w:r>
    </w:p>
    <w:p w:rsidR="001D3A7A" w:rsidRPr="00DE63C2" w:rsidRDefault="001D3A7A"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002A5B28" w:rsidRPr="00DE63C2">
        <w:rPr>
          <w:rFonts w:asciiTheme="majorHAnsi" w:hAnsiTheme="majorHAnsi"/>
          <w:sz w:val="24"/>
          <w:szCs w:val="24"/>
          <w:bdr w:val="none" w:sz="0" w:space="0" w:color="auto" w:frame="1"/>
        </w:rPr>
        <w:tab/>
      </w:r>
      <w:r w:rsidRPr="00DE63C2">
        <w:rPr>
          <w:rFonts w:asciiTheme="majorHAnsi" w:hAnsiTheme="majorHAnsi"/>
          <w:sz w:val="24"/>
          <w:szCs w:val="24"/>
          <w:bdr w:val="none" w:sz="0" w:space="0" w:color="auto" w:frame="1"/>
        </w:rPr>
        <w:t>}  </w:t>
      </w:r>
    </w:p>
    <w:p w:rsidR="001D3A7A" w:rsidRPr="00DE63C2" w:rsidRDefault="001D3A7A" w:rsidP="001F3CAE">
      <w:pPr>
        <w:shd w:val="clear" w:color="auto" w:fill="FFFFFF"/>
        <w:spacing w:after="0" w:line="240" w:lineRule="auto"/>
        <w:ind w:left="-360" w:firstLine="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2A5B28" w:rsidRPr="00DE63C2" w:rsidRDefault="001D3A7A" w:rsidP="001F3CAE">
      <w:pPr>
        <w:shd w:val="clear" w:color="auto" w:fill="FFFFFF"/>
        <w:spacing w:after="0" w:line="240" w:lineRule="auto"/>
        <w:ind w:left="-360" w:firstLine="360"/>
        <w:jc w:val="both"/>
        <w:rPr>
          <w:rFonts w:asciiTheme="majorHAnsi" w:hAnsiTheme="majorHAnsi"/>
          <w:sz w:val="24"/>
          <w:szCs w:val="24"/>
          <w:bdr w:val="none" w:sz="0" w:space="0" w:color="auto" w:frame="1"/>
        </w:rPr>
      </w:pPr>
      <w:r w:rsidRPr="00DE63C2">
        <w:rPr>
          <w:rFonts w:asciiTheme="majorHAnsi" w:hAnsiTheme="majorHAnsi"/>
          <w:sz w:val="24"/>
          <w:szCs w:val="24"/>
          <w:bdr w:val="none" w:sz="0" w:space="0" w:color="auto" w:frame="1"/>
        </w:rPr>
        <w:t>} </w:t>
      </w:r>
    </w:p>
    <w:p w:rsidR="002A5B28" w:rsidRPr="00DE63C2" w:rsidRDefault="002A5B28" w:rsidP="001F3CAE">
      <w:pPr>
        <w:pStyle w:val="Heading2"/>
        <w:shd w:val="clear" w:color="auto" w:fill="FFFFFF"/>
        <w:spacing w:line="240" w:lineRule="auto"/>
        <w:jc w:val="both"/>
        <w:rPr>
          <w:rFonts w:cs="Helvetica"/>
          <w:b w:val="0"/>
          <w:bCs w:val="0"/>
          <w:color w:val="auto"/>
          <w:sz w:val="24"/>
          <w:szCs w:val="24"/>
        </w:rPr>
      </w:pPr>
      <w:r w:rsidRPr="00DE63C2">
        <w:rPr>
          <w:rFonts w:cs="Helvetica"/>
          <w:b w:val="0"/>
          <w:bCs w:val="0"/>
          <w:color w:val="auto"/>
          <w:sz w:val="24"/>
          <w:szCs w:val="24"/>
        </w:rPr>
        <w:t>Java For-each Loop</w:t>
      </w:r>
    </w:p>
    <w:p w:rsidR="002A5B28" w:rsidRPr="00DE63C2" w:rsidRDefault="002A5B28" w:rsidP="001F3CAE">
      <w:pPr>
        <w:pStyle w:val="NormalWeb"/>
        <w:shd w:val="clear" w:color="auto" w:fill="FFFFFF"/>
        <w:jc w:val="both"/>
        <w:rPr>
          <w:rFonts w:asciiTheme="majorHAnsi" w:hAnsiTheme="majorHAnsi"/>
        </w:rPr>
      </w:pPr>
      <w:r w:rsidRPr="00DE63C2">
        <w:rPr>
          <w:rFonts w:asciiTheme="majorHAnsi" w:hAnsiTheme="majorHAnsi"/>
        </w:rPr>
        <w:t>The for-each loop is used to traverse array or collection in java. It is easier to use than simple for loop because we don't need to increment value and use subscript notation.</w:t>
      </w:r>
    </w:p>
    <w:p w:rsidR="002A5B28" w:rsidRPr="00DE63C2" w:rsidRDefault="002A5B28" w:rsidP="001F3CAE">
      <w:pPr>
        <w:pStyle w:val="NormalWeb"/>
        <w:shd w:val="clear" w:color="auto" w:fill="FFFFFF"/>
        <w:jc w:val="both"/>
        <w:rPr>
          <w:rFonts w:asciiTheme="majorHAnsi" w:hAnsiTheme="majorHAnsi"/>
        </w:rPr>
      </w:pPr>
      <w:r w:rsidRPr="00DE63C2">
        <w:rPr>
          <w:rFonts w:asciiTheme="majorHAnsi" w:hAnsiTheme="majorHAnsi"/>
        </w:rPr>
        <w:lastRenderedPageBreak/>
        <w:t>It works on elements basis not index. It returns element one by one in the defined variable.</w:t>
      </w:r>
    </w:p>
    <w:p w:rsidR="002A5B28" w:rsidRPr="00DE63C2" w:rsidRDefault="002A5B28" w:rsidP="001F3CAE">
      <w:pPr>
        <w:pStyle w:val="NormalWeb"/>
        <w:shd w:val="clear" w:color="auto" w:fill="FFFFFF"/>
        <w:jc w:val="both"/>
        <w:rPr>
          <w:rStyle w:val="Strong"/>
          <w:rFonts w:asciiTheme="majorHAnsi" w:hAnsiTheme="majorHAnsi"/>
        </w:rPr>
      </w:pPr>
    </w:p>
    <w:p w:rsidR="002A5B28" w:rsidRPr="00DE63C2" w:rsidRDefault="002A5B28" w:rsidP="001F3CAE">
      <w:pPr>
        <w:pStyle w:val="NormalWeb"/>
        <w:shd w:val="clear" w:color="auto" w:fill="FFFFFF"/>
        <w:jc w:val="both"/>
        <w:rPr>
          <w:rFonts w:asciiTheme="majorHAnsi" w:hAnsiTheme="majorHAnsi"/>
        </w:rPr>
      </w:pPr>
      <w:r w:rsidRPr="00DE63C2">
        <w:rPr>
          <w:rStyle w:val="Strong"/>
          <w:rFonts w:asciiTheme="majorHAnsi" w:hAnsiTheme="majorHAnsi"/>
        </w:rPr>
        <w:t>Syntax:</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(Type var:array){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comment"/>
          <w:rFonts w:asciiTheme="majorHAnsi" w:hAnsiTheme="majorHAnsi"/>
          <w:sz w:val="24"/>
          <w:szCs w:val="24"/>
          <w:bdr w:val="none" w:sz="0" w:space="0" w:color="auto" w:frame="1"/>
        </w:rPr>
        <w:t>//code to be executed</w:t>
      </w: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2A5B28" w:rsidRPr="00DE63C2" w:rsidRDefault="002A5B28" w:rsidP="001F3CAE">
      <w:pPr>
        <w:pStyle w:val="NormalWeb"/>
        <w:shd w:val="clear" w:color="auto" w:fill="FFFFFF"/>
        <w:jc w:val="both"/>
        <w:rPr>
          <w:rFonts w:asciiTheme="majorHAnsi" w:hAnsiTheme="majorHAnsi"/>
        </w:rPr>
      </w:pPr>
      <w:r w:rsidRPr="00DE63C2">
        <w:rPr>
          <w:rStyle w:val="Strong"/>
          <w:rFonts w:asciiTheme="majorHAnsi" w:hAnsiTheme="majorHAnsi"/>
        </w:rPr>
        <w:t>Example:</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class</w:t>
      </w:r>
      <w:r w:rsidRPr="00DE63C2">
        <w:rPr>
          <w:rFonts w:asciiTheme="majorHAnsi" w:hAnsiTheme="majorHAnsi"/>
          <w:sz w:val="24"/>
          <w:szCs w:val="24"/>
          <w:bdr w:val="none" w:sz="0" w:space="0" w:color="auto" w:frame="1"/>
        </w:rPr>
        <w:t> ForEachExample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static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void</w:t>
      </w:r>
      <w:r w:rsidRPr="00DE63C2">
        <w:rPr>
          <w:rFonts w:asciiTheme="majorHAnsi" w:hAnsiTheme="majorHAnsi"/>
          <w:sz w:val="24"/>
          <w:szCs w:val="24"/>
          <w:bdr w:val="none" w:sz="0" w:space="0" w:color="auto" w:frame="1"/>
        </w:rPr>
        <w:t> main(String[] args)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int</w:t>
      </w:r>
      <w:r w:rsidRPr="00DE63C2">
        <w:rPr>
          <w:rFonts w:asciiTheme="majorHAnsi" w:hAnsiTheme="majorHAnsi"/>
          <w:sz w:val="24"/>
          <w:szCs w:val="24"/>
          <w:bdr w:val="none" w:sz="0" w:space="0" w:color="auto" w:frame="1"/>
        </w:rPr>
        <w:t> arr[]={</w:t>
      </w:r>
      <w:r w:rsidRPr="00DE63C2">
        <w:rPr>
          <w:rStyle w:val="number"/>
          <w:rFonts w:asciiTheme="majorHAnsi" w:hAnsiTheme="majorHAnsi"/>
          <w:sz w:val="24"/>
          <w:szCs w:val="24"/>
          <w:bdr w:val="none" w:sz="0" w:space="0" w:color="auto" w:frame="1"/>
        </w:rPr>
        <w:t>12</w:t>
      </w:r>
      <w:r w:rsidRPr="00DE63C2">
        <w:rPr>
          <w:rFonts w:asciiTheme="majorHAnsi" w:hAnsiTheme="majorHAnsi"/>
          <w:sz w:val="24"/>
          <w:szCs w:val="24"/>
          <w:bdr w:val="none" w:sz="0" w:space="0" w:color="auto" w:frame="1"/>
        </w:rPr>
        <w:t>,</w:t>
      </w:r>
      <w:r w:rsidRPr="00DE63C2">
        <w:rPr>
          <w:rStyle w:val="number"/>
          <w:rFonts w:asciiTheme="majorHAnsi" w:hAnsiTheme="majorHAnsi"/>
          <w:sz w:val="24"/>
          <w:szCs w:val="24"/>
          <w:bdr w:val="none" w:sz="0" w:space="0" w:color="auto" w:frame="1"/>
        </w:rPr>
        <w:t>23</w:t>
      </w:r>
      <w:r w:rsidRPr="00DE63C2">
        <w:rPr>
          <w:rFonts w:asciiTheme="majorHAnsi" w:hAnsiTheme="majorHAnsi"/>
          <w:sz w:val="24"/>
          <w:szCs w:val="24"/>
          <w:bdr w:val="none" w:sz="0" w:space="0" w:color="auto" w:frame="1"/>
        </w:rPr>
        <w:t>,</w:t>
      </w:r>
      <w:r w:rsidRPr="00DE63C2">
        <w:rPr>
          <w:rStyle w:val="number"/>
          <w:rFonts w:asciiTheme="majorHAnsi" w:hAnsiTheme="majorHAnsi"/>
          <w:sz w:val="24"/>
          <w:szCs w:val="24"/>
          <w:bdr w:val="none" w:sz="0" w:space="0" w:color="auto" w:frame="1"/>
        </w:rPr>
        <w:t>44</w:t>
      </w:r>
      <w:r w:rsidRPr="00DE63C2">
        <w:rPr>
          <w:rFonts w:asciiTheme="majorHAnsi" w:hAnsiTheme="majorHAnsi"/>
          <w:sz w:val="24"/>
          <w:szCs w:val="24"/>
          <w:bdr w:val="none" w:sz="0" w:space="0" w:color="auto" w:frame="1"/>
        </w:rPr>
        <w:t>,</w:t>
      </w:r>
      <w:r w:rsidRPr="00DE63C2">
        <w:rPr>
          <w:rStyle w:val="number"/>
          <w:rFonts w:asciiTheme="majorHAnsi" w:hAnsiTheme="majorHAnsi"/>
          <w:sz w:val="24"/>
          <w:szCs w:val="24"/>
          <w:bdr w:val="none" w:sz="0" w:space="0" w:color="auto" w:frame="1"/>
        </w:rPr>
        <w:t>56</w:t>
      </w:r>
      <w:r w:rsidRPr="00DE63C2">
        <w:rPr>
          <w:rFonts w:asciiTheme="majorHAnsi" w:hAnsiTheme="majorHAnsi"/>
          <w:sz w:val="24"/>
          <w:szCs w:val="24"/>
          <w:bdr w:val="none" w:sz="0" w:space="0" w:color="auto" w:frame="1"/>
        </w:rPr>
        <w:t>,</w:t>
      </w:r>
      <w:r w:rsidRPr="00DE63C2">
        <w:rPr>
          <w:rStyle w:val="number"/>
          <w:rFonts w:asciiTheme="majorHAnsi" w:hAnsiTheme="majorHAnsi"/>
          <w:sz w:val="24"/>
          <w:szCs w:val="24"/>
          <w:bdr w:val="none" w:sz="0" w:space="0" w:color="auto" w:frame="1"/>
        </w:rPr>
        <w:t>78</w:t>
      </w: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int</w:t>
      </w:r>
      <w:r w:rsidRPr="00DE63C2">
        <w:rPr>
          <w:rFonts w:asciiTheme="majorHAnsi" w:hAnsiTheme="majorHAnsi"/>
          <w:sz w:val="24"/>
          <w:szCs w:val="24"/>
          <w:bdr w:val="none" w:sz="0" w:space="0" w:color="auto" w:frame="1"/>
        </w:rPr>
        <w:t> i:arr){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System.out.println(i);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bdr w:val="none" w:sz="0" w:space="0" w:color="auto" w:frame="1"/>
        </w:rPr>
      </w:pP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bdr w:val="none" w:sz="0" w:space="0" w:color="auto" w:frame="1"/>
        </w:rPr>
      </w:pP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cs="Helvetica"/>
          <w:b/>
          <w:bCs/>
          <w:sz w:val="24"/>
          <w:szCs w:val="24"/>
        </w:rPr>
        <w:t>Java Labeled For Loop</w:t>
      </w:r>
    </w:p>
    <w:p w:rsidR="002A5B28" w:rsidRPr="00DE63C2" w:rsidRDefault="002A5B28" w:rsidP="001F3CAE">
      <w:pPr>
        <w:pStyle w:val="NormalWeb"/>
        <w:shd w:val="clear" w:color="auto" w:fill="FFFFFF"/>
        <w:jc w:val="both"/>
        <w:rPr>
          <w:rFonts w:asciiTheme="majorHAnsi" w:hAnsiTheme="majorHAnsi"/>
        </w:rPr>
      </w:pPr>
      <w:r w:rsidRPr="00DE63C2">
        <w:rPr>
          <w:rFonts w:asciiTheme="majorHAnsi" w:hAnsiTheme="majorHAnsi"/>
        </w:rPr>
        <w:t>We can have name of each for loop. To do so, we use label before the for loop. It is useful if we have nested for loop so that we can break/continue specific for loop.</w:t>
      </w:r>
    </w:p>
    <w:p w:rsidR="002A5B28" w:rsidRPr="00DE63C2" w:rsidRDefault="002A5B28" w:rsidP="001F3CAE">
      <w:pPr>
        <w:pStyle w:val="NormalWeb"/>
        <w:shd w:val="clear" w:color="auto" w:fill="FFFFFF"/>
        <w:jc w:val="both"/>
        <w:rPr>
          <w:rFonts w:asciiTheme="majorHAnsi" w:hAnsiTheme="majorHAnsi"/>
        </w:rPr>
      </w:pPr>
      <w:r w:rsidRPr="00DE63C2">
        <w:rPr>
          <w:rFonts w:asciiTheme="majorHAnsi" w:hAnsiTheme="majorHAnsi"/>
        </w:rPr>
        <w:t>Normally, break and continue keywords breaks/continues the inner most for loop only.</w:t>
      </w:r>
    </w:p>
    <w:p w:rsidR="002A5B28" w:rsidRPr="00DE63C2" w:rsidRDefault="002A5B28" w:rsidP="001F3CAE">
      <w:pPr>
        <w:pStyle w:val="NormalWeb"/>
        <w:shd w:val="clear" w:color="auto" w:fill="FFFFFF"/>
        <w:jc w:val="both"/>
        <w:rPr>
          <w:rFonts w:asciiTheme="majorHAnsi" w:hAnsiTheme="majorHAnsi"/>
        </w:rPr>
      </w:pPr>
      <w:r w:rsidRPr="00DE63C2">
        <w:rPr>
          <w:rStyle w:val="Strong"/>
          <w:rFonts w:asciiTheme="majorHAnsi" w:hAnsiTheme="majorHAnsi"/>
        </w:rPr>
        <w:t>Syntax:</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labelname: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(initialization;condition;incr/decr){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comment"/>
          <w:rFonts w:asciiTheme="majorHAnsi" w:hAnsiTheme="majorHAnsi"/>
          <w:sz w:val="24"/>
          <w:szCs w:val="24"/>
          <w:bdr w:val="none" w:sz="0" w:space="0" w:color="auto" w:frame="1"/>
        </w:rPr>
        <w:t>//code to be executed</w:t>
      </w: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2A5B28" w:rsidRPr="00DE63C2" w:rsidRDefault="002A5B28" w:rsidP="001F3CAE">
      <w:pPr>
        <w:pStyle w:val="NormalWeb"/>
        <w:shd w:val="clear" w:color="auto" w:fill="FFFFFF"/>
        <w:jc w:val="both"/>
        <w:rPr>
          <w:rFonts w:asciiTheme="majorHAnsi" w:hAnsiTheme="majorHAnsi"/>
        </w:rPr>
      </w:pPr>
      <w:r w:rsidRPr="00DE63C2">
        <w:rPr>
          <w:rStyle w:val="Strong"/>
          <w:rFonts w:asciiTheme="majorHAnsi" w:hAnsiTheme="majorHAnsi"/>
        </w:rPr>
        <w:t>Example:</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class</w:t>
      </w:r>
      <w:r w:rsidRPr="00DE63C2">
        <w:rPr>
          <w:rFonts w:asciiTheme="majorHAnsi" w:hAnsiTheme="majorHAnsi"/>
          <w:sz w:val="24"/>
          <w:szCs w:val="24"/>
          <w:bdr w:val="none" w:sz="0" w:space="0" w:color="auto" w:frame="1"/>
        </w:rPr>
        <w:t> LabeledForExample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static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void</w:t>
      </w:r>
      <w:r w:rsidRPr="00DE63C2">
        <w:rPr>
          <w:rFonts w:asciiTheme="majorHAnsi" w:hAnsiTheme="majorHAnsi"/>
          <w:sz w:val="24"/>
          <w:szCs w:val="24"/>
          <w:bdr w:val="none" w:sz="0" w:space="0" w:color="auto" w:frame="1"/>
        </w:rPr>
        <w:t> main(String[] args)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aa: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int</w:t>
      </w:r>
      <w:r w:rsidRPr="00DE63C2">
        <w:rPr>
          <w:rFonts w:asciiTheme="majorHAnsi" w:hAnsiTheme="majorHAnsi"/>
          <w:sz w:val="24"/>
          <w:szCs w:val="24"/>
          <w:bdr w:val="none" w:sz="0" w:space="0" w:color="auto" w:frame="1"/>
        </w:rPr>
        <w:t> i=</w:t>
      </w:r>
      <w:r w:rsidRPr="00DE63C2">
        <w:rPr>
          <w:rStyle w:val="number"/>
          <w:rFonts w:asciiTheme="majorHAnsi" w:hAnsiTheme="majorHAnsi"/>
          <w:sz w:val="24"/>
          <w:szCs w:val="24"/>
          <w:bdr w:val="none" w:sz="0" w:space="0" w:color="auto" w:frame="1"/>
        </w:rPr>
        <w:t>1</w:t>
      </w:r>
      <w:r w:rsidRPr="00DE63C2">
        <w:rPr>
          <w:rFonts w:asciiTheme="majorHAnsi" w:hAnsiTheme="majorHAnsi"/>
          <w:sz w:val="24"/>
          <w:szCs w:val="24"/>
          <w:bdr w:val="none" w:sz="0" w:space="0" w:color="auto" w:frame="1"/>
        </w:rPr>
        <w:t>;i&lt;=</w:t>
      </w:r>
      <w:r w:rsidRPr="00DE63C2">
        <w:rPr>
          <w:rStyle w:val="number"/>
          <w:rFonts w:asciiTheme="majorHAnsi" w:hAnsiTheme="majorHAnsi"/>
          <w:sz w:val="24"/>
          <w:szCs w:val="24"/>
          <w:bdr w:val="none" w:sz="0" w:space="0" w:color="auto" w:frame="1"/>
        </w:rPr>
        <w:t>3</w:t>
      </w:r>
      <w:r w:rsidRPr="00DE63C2">
        <w:rPr>
          <w:rFonts w:asciiTheme="majorHAnsi" w:hAnsiTheme="majorHAnsi"/>
          <w:sz w:val="24"/>
          <w:szCs w:val="24"/>
          <w:bdr w:val="none" w:sz="0" w:space="0" w:color="auto" w:frame="1"/>
        </w:rPr>
        <w:t>;i++){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bb: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int</w:t>
      </w:r>
      <w:r w:rsidRPr="00DE63C2">
        <w:rPr>
          <w:rFonts w:asciiTheme="majorHAnsi" w:hAnsiTheme="majorHAnsi"/>
          <w:sz w:val="24"/>
          <w:szCs w:val="24"/>
          <w:bdr w:val="none" w:sz="0" w:space="0" w:color="auto" w:frame="1"/>
        </w:rPr>
        <w:t> j=</w:t>
      </w:r>
      <w:r w:rsidRPr="00DE63C2">
        <w:rPr>
          <w:rStyle w:val="number"/>
          <w:rFonts w:asciiTheme="majorHAnsi" w:hAnsiTheme="majorHAnsi"/>
          <w:sz w:val="24"/>
          <w:szCs w:val="24"/>
          <w:bdr w:val="none" w:sz="0" w:space="0" w:color="auto" w:frame="1"/>
        </w:rPr>
        <w:t>1</w:t>
      </w:r>
      <w:r w:rsidRPr="00DE63C2">
        <w:rPr>
          <w:rFonts w:asciiTheme="majorHAnsi" w:hAnsiTheme="majorHAnsi"/>
          <w:sz w:val="24"/>
          <w:szCs w:val="24"/>
          <w:bdr w:val="none" w:sz="0" w:space="0" w:color="auto" w:frame="1"/>
        </w:rPr>
        <w:t>;j&lt;=</w:t>
      </w:r>
      <w:r w:rsidRPr="00DE63C2">
        <w:rPr>
          <w:rStyle w:val="number"/>
          <w:rFonts w:asciiTheme="majorHAnsi" w:hAnsiTheme="majorHAnsi"/>
          <w:sz w:val="24"/>
          <w:szCs w:val="24"/>
          <w:bdr w:val="none" w:sz="0" w:space="0" w:color="auto" w:frame="1"/>
        </w:rPr>
        <w:t>3</w:t>
      </w:r>
      <w:r w:rsidRPr="00DE63C2">
        <w:rPr>
          <w:rFonts w:asciiTheme="majorHAnsi" w:hAnsiTheme="majorHAnsi"/>
          <w:sz w:val="24"/>
          <w:szCs w:val="24"/>
          <w:bdr w:val="none" w:sz="0" w:space="0" w:color="auto" w:frame="1"/>
        </w:rPr>
        <w:t>;j++){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if</w:t>
      </w:r>
      <w:r w:rsidRPr="00DE63C2">
        <w:rPr>
          <w:rFonts w:asciiTheme="majorHAnsi" w:hAnsiTheme="majorHAnsi"/>
          <w:sz w:val="24"/>
          <w:szCs w:val="24"/>
          <w:bdr w:val="none" w:sz="0" w:space="0" w:color="auto" w:frame="1"/>
        </w:rPr>
        <w:t>(i==</w:t>
      </w:r>
      <w:r w:rsidRPr="00DE63C2">
        <w:rPr>
          <w:rStyle w:val="number"/>
          <w:rFonts w:asciiTheme="majorHAnsi" w:hAnsiTheme="majorHAnsi"/>
          <w:sz w:val="24"/>
          <w:szCs w:val="24"/>
          <w:bdr w:val="none" w:sz="0" w:space="0" w:color="auto" w:frame="1"/>
        </w:rPr>
        <w:t>2</w:t>
      </w:r>
      <w:r w:rsidRPr="00DE63C2">
        <w:rPr>
          <w:rFonts w:asciiTheme="majorHAnsi" w:hAnsiTheme="majorHAnsi"/>
          <w:sz w:val="24"/>
          <w:szCs w:val="24"/>
          <w:bdr w:val="none" w:sz="0" w:space="0" w:color="auto" w:frame="1"/>
        </w:rPr>
        <w:t>&amp;&amp;j==</w:t>
      </w:r>
      <w:r w:rsidRPr="00DE63C2">
        <w:rPr>
          <w:rStyle w:val="number"/>
          <w:rFonts w:asciiTheme="majorHAnsi" w:hAnsiTheme="majorHAnsi"/>
          <w:sz w:val="24"/>
          <w:szCs w:val="24"/>
          <w:bdr w:val="none" w:sz="0" w:space="0" w:color="auto" w:frame="1"/>
        </w:rPr>
        <w:t>2</w:t>
      </w: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break</w:t>
      </w:r>
      <w:r w:rsidRPr="00DE63C2">
        <w:rPr>
          <w:rFonts w:asciiTheme="majorHAnsi" w:hAnsiTheme="majorHAnsi"/>
          <w:sz w:val="24"/>
          <w:szCs w:val="24"/>
          <w:bdr w:val="none" w:sz="0" w:space="0" w:color="auto" w:frame="1"/>
        </w:rPr>
        <w:t> aa;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System.out.println(i+</w:t>
      </w:r>
      <w:r w:rsidRPr="00DE63C2">
        <w:rPr>
          <w:rStyle w:val="string"/>
          <w:rFonts w:asciiTheme="majorHAnsi" w:hAnsiTheme="majorHAnsi"/>
          <w:sz w:val="24"/>
          <w:szCs w:val="24"/>
          <w:bdr w:val="none" w:sz="0" w:space="0" w:color="auto" w:frame="1"/>
        </w:rPr>
        <w:t>" "</w:t>
      </w:r>
      <w:r w:rsidRPr="00DE63C2">
        <w:rPr>
          <w:rFonts w:asciiTheme="majorHAnsi" w:hAnsiTheme="majorHAnsi"/>
          <w:sz w:val="24"/>
          <w:szCs w:val="24"/>
          <w:bdr w:val="none" w:sz="0" w:space="0" w:color="auto" w:frame="1"/>
        </w:rPr>
        <w:t>+j);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lastRenderedPageBreak/>
        <w:t>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bdr w:val="none" w:sz="0" w:space="0" w:color="auto" w:frame="1"/>
        </w:rPr>
      </w:pP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bdr w:val="none" w:sz="0" w:space="0" w:color="auto" w:frame="1"/>
        </w:rPr>
      </w:pP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rPr>
        <w:t>If you use</w:t>
      </w:r>
      <w:r w:rsidRPr="00DE63C2">
        <w:rPr>
          <w:rStyle w:val="apple-converted-space"/>
          <w:rFonts w:asciiTheme="majorHAnsi" w:hAnsiTheme="majorHAnsi"/>
          <w:sz w:val="24"/>
          <w:szCs w:val="24"/>
        </w:rPr>
        <w:t> </w:t>
      </w:r>
      <w:r w:rsidRPr="00DE63C2">
        <w:rPr>
          <w:rStyle w:val="Strong"/>
          <w:rFonts w:asciiTheme="majorHAnsi" w:hAnsiTheme="majorHAnsi"/>
          <w:sz w:val="24"/>
          <w:szCs w:val="24"/>
        </w:rPr>
        <w:t>break bb;</w:t>
      </w:r>
      <w:r w:rsidRPr="00DE63C2">
        <w:rPr>
          <w:rFonts w:asciiTheme="majorHAnsi" w:hAnsiTheme="majorHAnsi"/>
          <w:sz w:val="24"/>
          <w:szCs w:val="24"/>
        </w:rPr>
        <w:t>, it will break inner loop only which is the default behavior of any loop.</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class</w:t>
      </w:r>
      <w:r w:rsidRPr="00DE63C2">
        <w:rPr>
          <w:rFonts w:asciiTheme="majorHAnsi" w:hAnsiTheme="majorHAnsi"/>
          <w:sz w:val="24"/>
          <w:szCs w:val="24"/>
          <w:bdr w:val="none" w:sz="0" w:space="0" w:color="auto" w:frame="1"/>
        </w:rPr>
        <w:t> LabeledForExample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static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void</w:t>
      </w:r>
      <w:r w:rsidRPr="00DE63C2">
        <w:rPr>
          <w:rFonts w:asciiTheme="majorHAnsi" w:hAnsiTheme="majorHAnsi"/>
          <w:sz w:val="24"/>
          <w:szCs w:val="24"/>
          <w:bdr w:val="none" w:sz="0" w:space="0" w:color="auto" w:frame="1"/>
        </w:rPr>
        <w:t> main(String[] args)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aa: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int</w:t>
      </w:r>
      <w:r w:rsidRPr="00DE63C2">
        <w:rPr>
          <w:rFonts w:asciiTheme="majorHAnsi" w:hAnsiTheme="majorHAnsi"/>
          <w:sz w:val="24"/>
          <w:szCs w:val="24"/>
          <w:bdr w:val="none" w:sz="0" w:space="0" w:color="auto" w:frame="1"/>
        </w:rPr>
        <w:t> i=</w:t>
      </w:r>
      <w:r w:rsidRPr="00DE63C2">
        <w:rPr>
          <w:rStyle w:val="number"/>
          <w:rFonts w:asciiTheme="majorHAnsi" w:hAnsiTheme="majorHAnsi"/>
          <w:sz w:val="24"/>
          <w:szCs w:val="24"/>
          <w:bdr w:val="none" w:sz="0" w:space="0" w:color="auto" w:frame="1"/>
        </w:rPr>
        <w:t>1</w:t>
      </w:r>
      <w:r w:rsidRPr="00DE63C2">
        <w:rPr>
          <w:rFonts w:asciiTheme="majorHAnsi" w:hAnsiTheme="majorHAnsi"/>
          <w:sz w:val="24"/>
          <w:szCs w:val="24"/>
          <w:bdr w:val="none" w:sz="0" w:space="0" w:color="auto" w:frame="1"/>
        </w:rPr>
        <w:t>;i&lt;=</w:t>
      </w:r>
      <w:r w:rsidRPr="00DE63C2">
        <w:rPr>
          <w:rStyle w:val="number"/>
          <w:rFonts w:asciiTheme="majorHAnsi" w:hAnsiTheme="majorHAnsi"/>
          <w:sz w:val="24"/>
          <w:szCs w:val="24"/>
          <w:bdr w:val="none" w:sz="0" w:space="0" w:color="auto" w:frame="1"/>
        </w:rPr>
        <w:t>3</w:t>
      </w:r>
      <w:r w:rsidRPr="00DE63C2">
        <w:rPr>
          <w:rFonts w:asciiTheme="majorHAnsi" w:hAnsiTheme="majorHAnsi"/>
          <w:sz w:val="24"/>
          <w:szCs w:val="24"/>
          <w:bdr w:val="none" w:sz="0" w:space="0" w:color="auto" w:frame="1"/>
        </w:rPr>
        <w:t>;i++){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bb: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int</w:t>
      </w:r>
      <w:r w:rsidRPr="00DE63C2">
        <w:rPr>
          <w:rFonts w:asciiTheme="majorHAnsi" w:hAnsiTheme="majorHAnsi"/>
          <w:sz w:val="24"/>
          <w:szCs w:val="24"/>
          <w:bdr w:val="none" w:sz="0" w:space="0" w:color="auto" w:frame="1"/>
        </w:rPr>
        <w:t> j=</w:t>
      </w:r>
      <w:r w:rsidRPr="00DE63C2">
        <w:rPr>
          <w:rStyle w:val="number"/>
          <w:rFonts w:asciiTheme="majorHAnsi" w:hAnsiTheme="majorHAnsi"/>
          <w:sz w:val="24"/>
          <w:szCs w:val="24"/>
          <w:bdr w:val="none" w:sz="0" w:space="0" w:color="auto" w:frame="1"/>
        </w:rPr>
        <w:t>1</w:t>
      </w:r>
      <w:r w:rsidRPr="00DE63C2">
        <w:rPr>
          <w:rFonts w:asciiTheme="majorHAnsi" w:hAnsiTheme="majorHAnsi"/>
          <w:sz w:val="24"/>
          <w:szCs w:val="24"/>
          <w:bdr w:val="none" w:sz="0" w:space="0" w:color="auto" w:frame="1"/>
        </w:rPr>
        <w:t>;j&lt;=</w:t>
      </w:r>
      <w:r w:rsidRPr="00DE63C2">
        <w:rPr>
          <w:rStyle w:val="number"/>
          <w:rFonts w:asciiTheme="majorHAnsi" w:hAnsiTheme="majorHAnsi"/>
          <w:sz w:val="24"/>
          <w:szCs w:val="24"/>
          <w:bdr w:val="none" w:sz="0" w:space="0" w:color="auto" w:frame="1"/>
        </w:rPr>
        <w:t>3</w:t>
      </w:r>
      <w:r w:rsidRPr="00DE63C2">
        <w:rPr>
          <w:rFonts w:asciiTheme="majorHAnsi" w:hAnsiTheme="majorHAnsi"/>
          <w:sz w:val="24"/>
          <w:szCs w:val="24"/>
          <w:bdr w:val="none" w:sz="0" w:space="0" w:color="auto" w:frame="1"/>
        </w:rPr>
        <w:t>;j++){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if</w:t>
      </w:r>
      <w:r w:rsidRPr="00DE63C2">
        <w:rPr>
          <w:rFonts w:asciiTheme="majorHAnsi" w:hAnsiTheme="majorHAnsi"/>
          <w:sz w:val="24"/>
          <w:szCs w:val="24"/>
          <w:bdr w:val="none" w:sz="0" w:space="0" w:color="auto" w:frame="1"/>
        </w:rPr>
        <w:t>(i==</w:t>
      </w:r>
      <w:r w:rsidRPr="00DE63C2">
        <w:rPr>
          <w:rStyle w:val="number"/>
          <w:rFonts w:asciiTheme="majorHAnsi" w:hAnsiTheme="majorHAnsi"/>
          <w:sz w:val="24"/>
          <w:szCs w:val="24"/>
          <w:bdr w:val="none" w:sz="0" w:space="0" w:color="auto" w:frame="1"/>
        </w:rPr>
        <w:t>2</w:t>
      </w:r>
      <w:r w:rsidRPr="00DE63C2">
        <w:rPr>
          <w:rFonts w:asciiTheme="majorHAnsi" w:hAnsiTheme="majorHAnsi"/>
          <w:sz w:val="24"/>
          <w:szCs w:val="24"/>
          <w:bdr w:val="none" w:sz="0" w:space="0" w:color="auto" w:frame="1"/>
        </w:rPr>
        <w:t>&amp;&amp;j==</w:t>
      </w:r>
      <w:r w:rsidRPr="00DE63C2">
        <w:rPr>
          <w:rStyle w:val="number"/>
          <w:rFonts w:asciiTheme="majorHAnsi" w:hAnsiTheme="majorHAnsi"/>
          <w:sz w:val="24"/>
          <w:szCs w:val="24"/>
          <w:bdr w:val="none" w:sz="0" w:space="0" w:color="auto" w:frame="1"/>
        </w:rPr>
        <w:t>2</w:t>
      </w: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break</w:t>
      </w:r>
      <w:r w:rsidRPr="00DE63C2">
        <w:rPr>
          <w:rFonts w:asciiTheme="majorHAnsi" w:hAnsiTheme="majorHAnsi"/>
          <w:sz w:val="24"/>
          <w:szCs w:val="24"/>
          <w:bdr w:val="none" w:sz="0" w:space="0" w:color="auto" w:frame="1"/>
        </w:rPr>
        <w:t> bb;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System.out.println(i+</w:t>
      </w:r>
      <w:r w:rsidRPr="00DE63C2">
        <w:rPr>
          <w:rStyle w:val="string"/>
          <w:rFonts w:asciiTheme="majorHAnsi" w:hAnsiTheme="majorHAnsi"/>
          <w:sz w:val="24"/>
          <w:szCs w:val="24"/>
          <w:bdr w:val="none" w:sz="0" w:space="0" w:color="auto" w:frame="1"/>
        </w:rPr>
        <w:t>" "</w:t>
      </w:r>
      <w:r w:rsidRPr="00DE63C2">
        <w:rPr>
          <w:rFonts w:asciiTheme="majorHAnsi" w:hAnsiTheme="majorHAnsi"/>
          <w:sz w:val="24"/>
          <w:szCs w:val="24"/>
          <w:bdr w:val="none" w:sz="0" w:space="0" w:color="auto" w:frame="1"/>
        </w:rPr>
        <w:t>+j);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bdr w:val="none" w:sz="0" w:space="0" w:color="auto" w:frame="1"/>
        </w:rPr>
      </w:pP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bdr w:val="none" w:sz="0" w:space="0" w:color="auto" w:frame="1"/>
        </w:rPr>
      </w:pP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cs="Helvetica"/>
          <w:b/>
          <w:bCs/>
          <w:sz w:val="24"/>
          <w:szCs w:val="24"/>
        </w:rPr>
        <w:t>Java Infinitive For Loop</w:t>
      </w:r>
    </w:p>
    <w:p w:rsidR="002A5B28" w:rsidRPr="00DE63C2" w:rsidRDefault="002A5B28" w:rsidP="001F3CAE">
      <w:pPr>
        <w:pStyle w:val="NormalWeb"/>
        <w:shd w:val="clear" w:color="auto" w:fill="FFFFFF"/>
        <w:jc w:val="both"/>
        <w:rPr>
          <w:rFonts w:asciiTheme="majorHAnsi" w:hAnsiTheme="majorHAnsi"/>
        </w:rPr>
      </w:pPr>
      <w:r w:rsidRPr="00DE63C2">
        <w:rPr>
          <w:rFonts w:asciiTheme="majorHAnsi" w:hAnsiTheme="majorHAnsi"/>
        </w:rPr>
        <w:t>If you use two semicolons ;; in the for loop, it will be infinitive for loop.</w:t>
      </w:r>
    </w:p>
    <w:p w:rsidR="002A5B28" w:rsidRPr="00DE63C2" w:rsidRDefault="002A5B28" w:rsidP="001F3CAE">
      <w:pPr>
        <w:pStyle w:val="NormalWeb"/>
        <w:shd w:val="clear" w:color="auto" w:fill="FFFFFF"/>
        <w:jc w:val="both"/>
        <w:rPr>
          <w:rFonts w:asciiTheme="majorHAnsi" w:hAnsiTheme="majorHAnsi"/>
        </w:rPr>
      </w:pPr>
      <w:r w:rsidRPr="00DE63C2">
        <w:rPr>
          <w:rStyle w:val="Strong"/>
          <w:rFonts w:asciiTheme="majorHAnsi" w:hAnsiTheme="majorHAnsi"/>
        </w:rPr>
        <w:t>Syntax:</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comment"/>
          <w:rFonts w:asciiTheme="majorHAnsi" w:hAnsiTheme="majorHAnsi"/>
          <w:sz w:val="24"/>
          <w:szCs w:val="24"/>
          <w:bdr w:val="none" w:sz="0" w:space="0" w:color="auto" w:frame="1"/>
        </w:rPr>
        <w:t>//code to be executed</w:t>
      </w: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2A5B28" w:rsidRPr="00DE63C2" w:rsidRDefault="002A5B28" w:rsidP="001F3CAE">
      <w:pPr>
        <w:pStyle w:val="NormalWeb"/>
        <w:shd w:val="clear" w:color="auto" w:fill="FFFFFF"/>
        <w:jc w:val="both"/>
        <w:rPr>
          <w:rFonts w:asciiTheme="majorHAnsi" w:hAnsiTheme="majorHAnsi"/>
        </w:rPr>
      </w:pPr>
      <w:r w:rsidRPr="00DE63C2">
        <w:rPr>
          <w:rStyle w:val="Strong"/>
          <w:rFonts w:asciiTheme="majorHAnsi" w:hAnsiTheme="majorHAnsi"/>
        </w:rPr>
        <w:t>Example:</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class</w:t>
      </w:r>
      <w:r w:rsidRPr="00DE63C2">
        <w:rPr>
          <w:rFonts w:asciiTheme="majorHAnsi" w:hAnsiTheme="majorHAnsi"/>
          <w:sz w:val="24"/>
          <w:szCs w:val="24"/>
          <w:bdr w:val="none" w:sz="0" w:space="0" w:color="auto" w:frame="1"/>
        </w:rPr>
        <w:t> ForExample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static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void</w:t>
      </w:r>
      <w:r w:rsidRPr="00DE63C2">
        <w:rPr>
          <w:rFonts w:asciiTheme="majorHAnsi" w:hAnsiTheme="majorHAnsi"/>
          <w:sz w:val="24"/>
          <w:szCs w:val="24"/>
          <w:bdr w:val="none" w:sz="0" w:space="0" w:color="auto" w:frame="1"/>
        </w:rPr>
        <w:t> main(String[] args)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for</w:t>
      </w: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System.out.println(</w:t>
      </w:r>
      <w:r w:rsidRPr="00DE63C2">
        <w:rPr>
          <w:rStyle w:val="string"/>
          <w:rFonts w:asciiTheme="majorHAnsi" w:hAnsiTheme="majorHAnsi"/>
          <w:sz w:val="24"/>
          <w:szCs w:val="24"/>
          <w:bdr w:val="none" w:sz="0" w:space="0" w:color="auto" w:frame="1"/>
        </w:rPr>
        <w:t>"infinitive loop"</w:t>
      </w: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2A5B28" w:rsidRPr="00DE63C2" w:rsidRDefault="002A5B28" w:rsidP="001F3CAE">
      <w:pPr>
        <w:shd w:val="clear" w:color="auto" w:fill="FFFFFF"/>
        <w:spacing w:after="0" w:line="240" w:lineRule="auto"/>
        <w:ind w:left="-360"/>
        <w:jc w:val="both"/>
        <w:rPr>
          <w:rFonts w:asciiTheme="majorHAnsi" w:hAnsiTheme="majorHAnsi"/>
          <w:sz w:val="24"/>
          <w:szCs w:val="24"/>
        </w:rPr>
      </w:pPr>
    </w:p>
    <w:p w:rsidR="002A5B28" w:rsidRPr="00DE63C2" w:rsidRDefault="002A5B28" w:rsidP="001F3CAE">
      <w:pPr>
        <w:shd w:val="clear" w:color="auto" w:fill="FFFFFF"/>
        <w:spacing w:after="0" w:line="240" w:lineRule="auto"/>
        <w:ind w:left="-360"/>
        <w:jc w:val="both"/>
        <w:rPr>
          <w:rFonts w:asciiTheme="majorHAnsi" w:hAnsiTheme="majorHAnsi"/>
          <w:sz w:val="24"/>
          <w:szCs w:val="24"/>
        </w:rPr>
      </w:pPr>
    </w:p>
    <w:p w:rsidR="00796F37" w:rsidRPr="00DE63C2" w:rsidRDefault="00796F37"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cstheme="minorHAnsi"/>
          <w:b/>
          <w:sz w:val="24"/>
          <w:szCs w:val="24"/>
        </w:rPr>
        <w:t>While loop:</w:t>
      </w:r>
    </w:p>
    <w:p w:rsidR="001131E8" w:rsidRPr="00DE63C2" w:rsidRDefault="001131E8" w:rsidP="001F3CAE">
      <w:pPr>
        <w:pStyle w:val="NormalWeb"/>
        <w:shd w:val="clear" w:color="auto" w:fill="FFFFFF"/>
        <w:jc w:val="both"/>
        <w:rPr>
          <w:rFonts w:asciiTheme="majorHAnsi" w:hAnsiTheme="majorHAnsi"/>
        </w:rPr>
      </w:pPr>
      <w:r w:rsidRPr="00DE63C2">
        <w:rPr>
          <w:rFonts w:asciiTheme="majorHAnsi" w:hAnsiTheme="majorHAnsi"/>
        </w:rPr>
        <w:t>The Java</w:t>
      </w:r>
      <w:r w:rsidRPr="00DE63C2">
        <w:rPr>
          <w:rStyle w:val="apple-converted-space"/>
          <w:rFonts w:asciiTheme="majorHAnsi" w:hAnsiTheme="majorHAnsi"/>
        </w:rPr>
        <w:t> </w:t>
      </w:r>
      <w:r w:rsidRPr="00DE63C2">
        <w:rPr>
          <w:rStyle w:val="Emphasis"/>
          <w:rFonts w:asciiTheme="majorHAnsi" w:hAnsiTheme="majorHAnsi"/>
        </w:rPr>
        <w:t>while loop</w:t>
      </w:r>
      <w:r w:rsidRPr="00DE63C2">
        <w:rPr>
          <w:rStyle w:val="apple-converted-space"/>
          <w:rFonts w:asciiTheme="majorHAnsi" w:hAnsiTheme="majorHAnsi"/>
        </w:rPr>
        <w:t> </w:t>
      </w:r>
      <w:r w:rsidRPr="00DE63C2">
        <w:rPr>
          <w:rFonts w:asciiTheme="majorHAnsi" w:hAnsiTheme="majorHAnsi"/>
        </w:rPr>
        <w:t>is used to iterate a part of the program several times. If the number of iteration is not fixed, it is recommended to use while loop.</w:t>
      </w:r>
    </w:p>
    <w:p w:rsidR="001131E8" w:rsidRPr="00DE63C2" w:rsidRDefault="001131E8" w:rsidP="001F3CAE">
      <w:pPr>
        <w:pStyle w:val="NormalWeb"/>
        <w:shd w:val="clear" w:color="auto" w:fill="FFFFFF"/>
        <w:jc w:val="both"/>
        <w:rPr>
          <w:rFonts w:asciiTheme="majorHAnsi" w:hAnsiTheme="majorHAnsi"/>
        </w:rPr>
      </w:pPr>
      <w:r w:rsidRPr="00DE63C2">
        <w:rPr>
          <w:rStyle w:val="Strong"/>
          <w:rFonts w:asciiTheme="majorHAnsi" w:hAnsiTheme="majorHAnsi"/>
        </w:rPr>
        <w:lastRenderedPageBreak/>
        <w:t>Syntax:</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while</w:t>
      </w:r>
      <w:r w:rsidRPr="00DE63C2">
        <w:rPr>
          <w:rFonts w:asciiTheme="majorHAnsi" w:hAnsiTheme="majorHAnsi"/>
          <w:sz w:val="24"/>
          <w:szCs w:val="24"/>
          <w:bdr w:val="none" w:sz="0" w:space="0" w:color="auto" w:frame="1"/>
        </w:rPr>
        <w:t>(condition){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Style w:val="comment"/>
          <w:rFonts w:asciiTheme="majorHAnsi" w:hAnsiTheme="majorHAnsi"/>
          <w:sz w:val="24"/>
          <w:szCs w:val="24"/>
          <w:bdr w:val="none" w:sz="0" w:space="0" w:color="auto" w:frame="1"/>
        </w:rPr>
        <w:t>//code to be executed</w:t>
      </w:r>
      <w:r w:rsidRPr="00DE63C2">
        <w:rPr>
          <w:rFonts w:asciiTheme="majorHAnsi" w:hAnsiTheme="majorHAnsi"/>
          <w:sz w:val="24"/>
          <w:szCs w:val="24"/>
          <w:bdr w:val="none" w:sz="0" w:space="0" w:color="auto" w:frame="1"/>
        </w:rPr>
        <w:t>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1131E8" w:rsidRPr="00DE63C2" w:rsidRDefault="001131E8" w:rsidP="001F3CAE">
      <w:pPr>
        <w:spacing w:line="240" w:lineRule="auto"/>
        <w:rPr>
          <w:rFonts w:asciiTheme="majorHAnsi" w:hAnsiTheme="majorHAnsi"/>
          <w:sz w:val="24"/>
          <w:szCs w:val="24"/>
        </w:rPr>
      </w:pPr>
      <w:r w:rsidRPr="00DE63C2">
        <w:rPr>
          <w:rFonts w:asciiTheme="majorHAnsi" w:hAnsiTheme="majorHAnsi"/>
          <w:noProof/>
          <w:sz w:val="24"/>
          <w:szCs w:val="24"/>
          <w:lang w:val="en-IN" w:eastAsia="en-IN"/>
        </w:rPr>
        <w:drawing>
          <wp:inline distT="0" distB="0" distL="0" distR="0">
            <wp:extent cx="3095625" cy="3400425"/>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095625" cy="3400425"/>
                    </a:xfrm>
                    <a:prstGeom prst="rect">
                      <a:avLst/>
                    </a:prstGeom>
                    <a:noFill/>
                    <a:ln w="9525">
                      <a:noFill/>
                      <a:miter lim="800000"/>
                      <a:headEnd/>
                      <a:tailEnd/>
                    </a:ln>
                  </pic:spPr>
                </pic:pic>
              </a:graphicData>
            </a:graphic>
          </wp:inline>
        </w:drawing>
      </w:r>
    </w:p>
    <w:p w:rsidR="001131E8" w:rsidRPr="00DE63C2" w:rsidRDefault="001131E8" w:rsidP="001F3CAE">
      <w:pPr>
        <w:pStyle w:val="NormalWeb"/>
        <w:shd w:val="clear" w:color="auto" w:fill="FFFFFF"/>
        <w:jc w:val="both"/>
        <w:rPr>
          <w:rStyle w:val="Strong"/>
          <w:rFonts w:asciiTheme="majorHAnsi" w:hAnsiTheme="majorHAnsi"/>
        </w:rPr>
      </w:pPr>
    </w:p>
    <w:p w:rsidR="001131E8" w:rsidRPr="00DE63C2" w:rsidRDefault="001131E8" w:rsidP="001F3CAE">
      <w:pPr>
        <w:pStyle w:val="NormalWeb"/>
        <w:shd w:val="clear" w:color="auto" w:fill="FFFFFF"/>
        <w:jc w:val="both"/>
        <w:rPr>
          <w:rStyle w:val="Strong"/>
          <w:rFonts w:asciiTheme="majorHAnsi" w:hAnsiTheme="majorHAnsi"/>
        </w:rPr>
      </w:pPr>
    </w:p>
    <w:p w:rsidR="001131E8" w:rsidRPr="00DE63C2" w:rsidRDefault="001131E8" w:rsidP="001F3CAE">
      <w:pPr>
        <w:pStyle w:val="NormalWeb"/>
        <w:shd w:val="clear" w:color="auto" w:fill="FFFFFF"/>
        <w:jc w:val="both"/>
        <w:rPr>
          <w:rFonts w:asciiTheme="majorHAnsi" w:hAnsiTheme="majorHAnsi"/>
        </w:rPr>
      </w:pPr>
      <w:r w:rsidRPr="00DE63C2">
        <w:rPr>
          <w:rStyle w:val="Strong"/>
          <w:rFonts w:asciiTheme="majorHAnsi" w:hAnsiTheme="majorHAnsi"/>
        </w:rPr>
        <w:t>Example:</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class</w:t>
      </w:r>
      <w:r w:rsidRPr="00DE63C2">
        <w:rPr>
          <w:rFonts w:asciiTheme="majorHAnsi" w:hAnsiTheme="majorHAnsi"/>
          <w:sz w:val="24"/>
          <w:szCs w:val="24"/>
          <w:bdr w:val="none" w:sz="0" w:space="0" w:color="auto" w:frame="1"/>
        </w:rPr>
        <w:t> WhileExample {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static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void</w:t>
      </w:r>
      <w:r w:rsidRPr="00DE63C2">
        <w:rPr>
          <w:rFonts w:asciiTheme="majorHAnsi" w:hAnsiTheme="majorHAnsi"/>
          <w:sz w:val="24"/>
          <w:szCs w:val="24"/>
          <w:bdr w:val="none" w:sz="0" w:space="0" w:color="auto" w:frame="1"/>
        </w:rPr>
        <w:t> main(String[] args) {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int</w:t>
      </w:r>
      <w:r w:rsidRPr="00DE63C2">
        <w:rPr>
          <w:rFonts w:asciiTheme="majorHAnsi" w:hAnsiTheme="majorHAnsi"/>
          <w:sz w:val="24"/>
          <w:szCs w:val="24"/>
          <w:bdr w:val="none" w:sz="0" w:space="0" w:color="auto" w:frame="1"/>
        </w:rPr>
        <w:t> i=</w:t>
      </w:r>
      <w:r w:rsidRPr="00DE63C2">
        <w:rPr>
          <w:rStyle w:val="number"/>
          <w:rFonts w:asciiTheme="majorHAnsi" w:hAnsiTheme="majorHAnsi"/>
          <w:sz w:val="24"/>
          <w:szCs w:val="24"/>
          <w:bdr w:val="none" w:sz="0" w:space="0" w:color="auto" w:frame="1"/>
        </w:rPr>
        <w:t>1</w:t>
      </w:r>
      <w:r w:rsidRPr="00DE63C2">
        <w:rPr>
          <w:rFonts w:asciiTheme="majorHAnsi" w:hAnsiTheme="majorHAnsi"/>
          <w:sz w:val="24"/>
          <w:szCs w:val="24"/>
          <w:bdr w:val="none" w:sz="0" w:space="0" w:color="auto" w:frame="1"/>
        </w:rPr>
        <w:t>;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while</w:t>
      </w:r>
      <w:r w:rsidRPr="00DE63C2">
        <w:rPr>
          <w:rFonts w:asciiTheme="majorHAnsi" w:hAnsiTheme="majorHAnsi"/>
          <w:sz w:val="24"/>
          <w:szCs w:val="24"/>
          <w:bdr w:val="none" w:sz="0" w:space="0" w:color="auto" w:frame="1"/>
        </w:rPr>
        <w:t>(i&lt;=</w:t>
      </w:r>
      <w:r w:rsidRPr="00DE63C2">
        <w:rPr>
          <w:rStyle w:val="number"/>
          <w:rFonts w:asciiTheme="majorHAnsi" w:hAnsiTheme="majorHAnsi"/>
          <w:sz w:val="24"/>
          <w:szCs w:val="24"/>
          <w:bdr w:val="none" w:sz="0" w:space="0" w:color="auto" w:frame="1"/>
        </w:rPr>
        <w:t>10</w:t>
      </w:r>
      <w:r w:rsidRPr="00DE63C2">
        <w:rPr>
          <w:rFonts w:asciiTheme="majorHAnsi" w:hAnsiTheme="majorHAnsi"/>
          <w:sz w:val="24"/>
          <w:szCs w:val="24"/>
          <w:bdr w:val="none" w:sz="0" w:space="0" w:color="auto" w:frame="1"/>
        </w:rPr>
        <w:t>){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System.out.println(i);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i++;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C61329" w:rsidRPr="00DE63C2" w:rsidRDefault="001131E8" w:rsidP="001F3CAE">
      <w:pPr>
        <w:shd w:val="clear" w:color="auto" w:fill="FFFFFF"/>
        <w:spacing w:after="0" w:line="240" w:lineRule="auto"/>
        <w:ind w:left="-360"/>
        <w:jc w:val="both"/>
        <w:rPr>
          <w:rFonts w:asciiTheme="majorHAnsi" w:hAnsiTheme="majorHAnsi"/>
          <w:sz w:val="24"/>
          <w:szCs w:val="24"/>
          <w:bdr w:val="none" w:sz="0" w:space="0" w:color="auto" w:frame="1"/>
        </w:rPr>
      </w:pPr>
      <w:r w:rsidRPr="00DE63C2">
        <w:rPr>
          <w:rFonts w:asciiTheme="majorHAnsi" w:hAnsiTheme="majorHAnsi"/>
          <w:sz w:val="24"/>
          <w:szCs w:val="24"/>
          <w:bdr w:val="none" w:sz="0" w:space="0" w:color="auto" w:frame="1"/>
        </w:rPr>
        <w:t>}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cs="Helvetica"/>
          <w:b/>
          <w:bCs/>
          <w:sz w:val="24"/>
          <w:szCs w:val="24"/>
        </w:rPr>
        <w:t>Java Infinitive While Loop</w:t>
      </w:r>
    </w:p>
    <w:p w:rsidR="001131E8" w:rsidRPr="00DE63C2" w:rsidRDefault="001131E8" w:rsidP="001F3CAE">
      <w:pPr>
        <w:pStyle w:val="NormalWeb"/>
        <w:shd w:val="clear" w:color="auto" w:fill="FFFFFF"/>
        <w:jc w:val="both"/>
        <w:rPr>
          <w:rFonts w:asciiTheme="majorHAnsi" w:hAnsiTheme="majorHAnsi"/>
        </w:rPr>
      </w:pPr>
      <w:r w:rsidRPr="00DE63C2">
        <w:rPr>
          <w:rFonts w:asciiTheme="majorHAnsi" w:hAnsiTheme="majorHAnsi"/>
        </w:rPr>
        <w:t>If you pass</w:t>
      </w:r>
      <w:r w:rsidRPr="00DE63C2">
        <w:rPr>
          <w:rStyle w:val="apple-converted-space"/>
          <w:rFonts w:asciiTheme="majorHAnsi" w:hAnsiTheme="majorHAnsi"/>
        </w:rPr>
        <w:t> </w:t>
      </w:r>
      <w:r w:rsidRPr="00DE63C2">
        <w:rPr>
          <w:rStyle w:val="Strong"/>
          <w:rFonts w:asciiTheme="majorHAnsi" w:hAnsiTheme="majorHAnsi"/>
        </w:rPr>
        <w:t>true</w:t>
      </w:r>
      <w:r w:rsidRPr="00DE63C2">
        <w:rPr>
          <w:rStyle w:val="apple-converted-space"/>
          <w:rFonts w:asciiTheme="majorHAnsi" w:hAnsiTheme="majorHAnsi"/>
        </w:rPr>
        <w:t> </w:t>
      </w:r>
      <w:r w:rsidRPr="00DE63C2">
        <w:rPr>
          <w:rFonts w:asciiTheme="majorHAnsi" w:hAnsiTheme="majorHAnsi"/>
        </w:rPr>
        <w:t>in the while loop, it will be infinitive while loop.</w:t>
      </w:r>
    </w:p>
    <w:p w:rsidR="001131E8" w:rsidRPr="00DE63C2" w:rsidRDefault="001131E8" w:rsidP="001F3CAE">
      <w:pPr>
        <w:pStyle w:val="NormalWeb"/>
        <w:shd w:val="clear" w:color="auto" w:fill="FFFFFF"/>
        <w:jc w:val="both"/>
        <w:rPr>
          <w:rFonts w:asciiTheme="majorHAnsi" w:hAnsiTheme="majorHAnsi"/>
        </w:rPr>
      </w:pPr>
      <w:r w:rsidRPr="00DE63C2">
        <w:rPr>
          <w:rStyle w:val="Strong"/>
          <w:rFonts w:asciiTheme="majorHAnsi" w:hAnsiTheme="majorHAnsi"/>
        </w:rPr>
        <w:t>Syntax:</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while</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true</w:t>
      </w:r>
      <w:r w:rsidRPr="00DE63C2">
        <w:rPr>
          <w:rFonts w:asciiTheme="majorHAnsi" w:hAnsiTheme="majorHAnsi"/>
          <w:sz w:val="24"/>
          <w:szCs w:val="24"/>
          <w:bdr w:val="none" w:sz="0" w:space="0" w:color="auto" w:frame="1"/>
        </w:rPr>
        <w:t>){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Style w:val="comment"/>
          <w:rFonts w:asciiTheme="majorHAnsi" w:hAnsiTheme="majorHAnsi"/>
          <w:sz w:val="24"/>
          <w:szCs w:val="24"/>
          <w:bdr w:val="none" w:sz="0" w:space="0" w:color="auto" w:frame="1"/>
        </w:rPr>
        <w:lastRenderedPageBreak/>
        <w:t>//code to be executed</w:t>
      </w:r>
      <w:r w:rsidRPr="00DE63C2">
        <w:rPr>
          <w:rFonts w:asciiTheme="majorHAnsi" w:hAnsiTheme="majorHAnsi"/>
          <w:sz w:val="24"/>
          <w:szCs w:val="24"/>
          <w:bdr w:val="none" w:sz="0" w:space="0" w:color="auto" w:frame="1"/>
        </w:rPr>
        <w:t>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1131E8" w:rsidRPr="00DE63C2" w:rsidRDefault="001131E8" w:rsidP="001F3CAE">
      <w:pPr>
        <w:pStyle w:val="NormalWeb"/>
        <w:shd w:val="clear" w:color="auto" w:fill="FFFFFF"/>
        <w:jc w:val="both"/>
        <w:rPr>
          <w:rFonts w:asciiTheme="majorHAnsi" w:hAnsiTheme="majorHAnsi"/>
        </w:rPr>
      </w:pPr>
      <w:r w:rsidRPr="00DE63C2">
        <w:rPr>
          <w:rStyle w:val="Strong"/>
          <w:rFonts w:asciiTheme="majorHAnsi" w:hAnsiTheme="majorHAnsi"/>
        </w:rPr>
        <w:t>Example:</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class</w:t>
      </w:r>
      <w:r w:rsidRPr="00DE63C2">
        <w:rPr>
          <w:rFonts w:asciiTheme="majorHAnsi" w:hAnsiTheme="majorHAnsi"/>
          <w:sz w:val="24"/>
          <w:szCs w:val="24"/>
          <w:bdr w:val="none" w:sz="0" w:space="0" w:color="auto" w:frame="1"/>
        </w:rPr>
        <w:t> WhileExample2 {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static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void</w:t>
      </w:r>
      <w:r w:rsidRPr="00DE63C2">
        <w:rPr>
          <w:rFonts w:asciiTheme="majorHAnsi" w:hAnsiTheme="majorHAnsi"/>
          <w:sz w:val="24"/>
          <w:szCs w:val="24"/>
          <w:bdr w:val="none" w:sz="0" w:space="0" w:color="auto" w:frame="1"/>
        </w:rPr>
        <w:t> main(String[] args) {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while</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true</w:t>
      </w:r>
      <w:r w:rsidRPr="00DE63C2">
        <w:rPr>
          <w:rFonts w:asciiTheme="majorHAnsi" w:hAnsiTheme="majorHAnsi"/>
          <w:sz w:val="24"/>
          <w:szCs w:val="24"/>
          <w:bdr w:val="none" w:sz="0" w:space="0" w:color="auto" w:frame="1"/>
        </w:rPr>
        <w:t>){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System.out.println(</w:t>
      </w:r>
      <w:r w:rsidRPr="00DE63C2">
        <w:rPr>
          <w:rStyle w:val="string"/>
          <w:rFonts w:asciiTheme="majorHAnsi" w:hAnsiTheme="majorHAnsi"/>
          <w:sz w:val="24"/>
          <w:szCs w:val="24"/>
          <w:bdr w:val="none" w:sz="0" w:space="0" w:color="auto" w:frame="1"/>
        </w:rPr>
        <w:t>"infinitive while loop"</w:t>
      </w:r>
      <w:r w:rsidRPr="00DE63C2">
        <w:rPr>
          <w:rFonts w:asciiTheme="majorHAnsi" w:hAnsiTheme="majorHAnsi"/>
          <w:sz w:val="24"/>
          <w:szCs w:val="24"/>
          <w:bdr w:val="none" w:sz="0" w:space="0" w:color="auto" w:frame="1"/>
        </w:rPr>
        <w:t>);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  </w:t>
      </w:r>
    </w:p>
    <w:p w:rsidR="001131E8" w:rsidRPr="00DE63C2" w:rsidRDefault="001131E8"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371D1E" w:rsidRPr="00DE63C2" w:rsidRDefault="001131E8" w:rsidP="001F3CAE">
      <w:pPr>
        <w:shd w:val="clear" w:color="auto" w:fill="FFFFFF"/>
        <w:spacing w:after="0" w:line="240" w:lineRule="auto"/>
        <w:ind w:left="-360"/>
        <w:jc w:val="both"/>
        <w:rPr>
          <w:rFonts w:asciiTheme="majorHAnsi" w:hAnsiTheme="majorHAnsi"/>
          <w:sz w:val="24"/>
          <w:szCs w:val="24"/>
          <w:bdr w:val="none" w:sz="0" w:space="0" w:color="auto" w:frame="1"/>
        </w:rPr>
      </w:pP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p>
    <w:p w:rsidR="00796F37" w:rsidRPr="00DE63C2" w:rsidRDefault="00796F37"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cstheme="minorHAnsi"/>
          <w:b/>
          <w:sz w:val="24"/>
          <w:szCs w:val="24"/>
        </w:rPr>
        <w:t>Do….While loop:</w:t>
      </w:r>
    </w:p>
    <w:p w:rsidR="00371D1E" w:rsidRPr="00DE63C2" w:rsidRDefault="00371D1E" w:rsidP="001F3CAE">
      <w:pPr>
        <w:pStyle w:val="NormalWeb"/>
        <w:shd w:val="clear" w:color="auto" w:fill="FFFFFF"/>
        <w:jc w:val="both"/>
        <w:rPr>
          <w:rFonts w:asciiTheme="majorHAnsi" w:hAnsiTheme="majorHAnsi"/>
        </w:rPr>
      </w:pPr>
      <w:r w:rsidRPr="00DE63C2">
        <w:rPr>
          <w:rFonts w:asciiTheme="majorHAnsi" w:hAnsiTheme="majorHAnsi"/>
        </w:rPr>
        <w:t>The Java</w:t>
      </w:r>
      <w:r w:rsidRPr="00DE63C2">
        <w:rPr>
          <w:rStyle w:val="apple-converted-space"/>
          <w:rFonts w:asciiTheme="majorHAnsi" w:hAnsiTheme="majorHAnsi"/>
        </w:rPr>
        <w:t> </w:t>
      </w:r>
      <w:r w:rsidRPr="00DE63C2">
        <w:rPr>
          <w:rStyle w:val="Emphasis"/>
          <w:rFonts w:asciiTheme="majorHAnsi" w:hAnsiTheme="majorHAnsi"/>
        </w:rPr>
        <w:t>do-while loop</w:t>
      </w:r>
      <w:r w:rsidRPr="00DE63C2">
        <w:rPr>
          <w:rStyle w:val="apple-converted-space"/>
          <w:rFonts w:asciiTheme="majorHAnsi" w:hAnsiTheme="majorHAnsi"/>
        </w:rPr>
        <w:t> </w:t>
      </w:r>
      <w:r w:rsidRPr="00DE63C2">
        <w:rPr>
          <w:rFonts w:asciiTheme="majorHAnsi" w:hAnsiTheme="majorHAnsi"/>
        </w:rPr>
        <w:t>is used to iterate a part of the program several times. If the number of iteration is not fixed and you must have to execute the loop at least once, it is recommended to use while loop.</w:t>
      </w:r>
    </w:p>
    <w:p w:rsidR="00371D1E" w:rsidRPr="00DE63C2" w:rsidRDefault="00371D1E" w:rsidP="001F3CAE">
      <w:pPr>
        <w:pStyle w:val="NormalWeb"/>
        <w:shd w:val="clear" w:color="auto" w:fill="FFFFFF"/>
        <w:jc w:val="both"/>
        <w:rPr>
          <w:rFonts w:asciiTheme="majorHAnsi" w:hAnsiTheme="majorHAnsi"/>
        </w:rPr>
      </w:pPr>
      <w:r w:rsidRPr="00DE63C2">
        <w:rPr>
          <w:rFonts w:asciiTheme="majorHAnsi" w:hAnsiTheme="majorHAnsi"/>
        </w:rPr>
        <w:t>It is executed at least once because condition is checked after loop body.</w:t>
      </w:r>
    </w:p>
    <w:p w:rsidR="00371D1E" w:rsidRPr="00DE63C2" w:rsidRDefault="00371D1E" w:rsidP="001F3CAE">
      <w:pPr>
        <w:pStyle w:val="NormalWeb"/>
        <w:shd w:val="clear" w:color="auto" w:fill="FFFFFF"/>
        <w:jc w:val="both"/>
        <w:rPr>
          <w:rFonts w:asciiTheme="majorHAnsi" w:hAnsiTheme="majorHAnsi"/>
        </w:rPr>
      </w:pPr>
      <w:r w:rsidRPr="00DE63C2">
        <w:rPr>
          <w:rStyle w:val="Strong"/>
          <w:rFonts w:asciiTheme="majorHAnsi" w:hAnsiTheme="majorHAnsi"/>
        </w:rPr>
        <w:t>Syntax:</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do</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Style w:val="comment"/>
          <w:rFonts w:asciiTheme="majorHAnsi" w:hAnsiTheme="majorHAnsi"/>
          <w:sz w:val="24"/>
          <w:szCs w:val="24"/>
          <w:bdr w:val="none" w:sz="0" w:space="0" w:color="auto" w:frame="1"/>
        </w:rPr>
        <w:t>//code to be executed</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while</w:t>
      </w:r>
      <w:r w:rsidRPr="00DE63C2">
        <w:rPr>
          <w:rFonts w:asciiTheme="majorHAnsi" w:hAnsiTheme="majorHAnsi"/>
          <w:sz w:val="24"/>
          <w:szCs w:val="24"/>
          <w:bdr w:val="none" w:sz="0" w:space="0" w:color="auto" w:frame="1"/>
        </w:rPr>
        <w:t>(condition);  </w:t>
      </w:r>
    </w:p>
    <w:p w:rsidR="00371D1E" w:rsidRPr="00DE63C2" w:rsidRDefault="00371D1E" w:rsidP="001F3CAE">
      <w:pPr>
        <w:spacing w:line="240" w:lineRule="auto"/>
        <w:rPr>
          <w:rFonts w:asciiTheme="majorHAnsi" w:hAnsiTheme="majorHAnsi"/>
          <w:sz w:val="24"/>
          <w:szCs w:val="24"/>
        </w:rPr>
      </w:pPr>
      <w:r w:rsidRPr="00DE63C2">
        <w:rPr>
          <w:rFonts w:asciiTheme="majorHAnsi" w:hAnsiTheme="majorHAnsi"/>
          <w:noProof/>
          <w:sz w:val="24"/>
          <w:szCs w:val="24"/>
          <w:lang w:val="en-IN" w:eastAsia="en-IN"/>
        </w:rPr>
        <w:drawing>
          <wp:inline distT="0" distB="0" distL="0" distR="0">
            <wp:extent cx="2743200" cy="320040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743200" cy="3200400"/>
                    </a:xfrm>
                    <a:prstGeom prst="rect">
                      <a:avLst/>
                    </a:prstGeom>
                    <a:noFill/>
                    <a:ln w="9525">
                      <a:noFill/>
                      <a:miter lim="800000"/>
                      <a:headEnd/>
                      <a:tailEnd/>
                    </a:ln>
                  </pic:spPr>
                </pic:pic>
              </a:graphicData>
            </a:graphic>
          </wp:inline>
        </w:drawing>
      </w:r>
    </w:p>
    <w:p w:rsidR="00371D1E" w:rsidRPr="00DE63C2" w:rsidRDefault="00371D1E" w:rsidP="001F3CAE">
      <w:pPr>
        <w:pStyle w:val="NormalWeb"/>
        <w:shd w:val="clear" w:color="auto" w:fill="FFFFFF"/>
        <w:jc w:val="both"/>
        <w:rPr>
          <w:rFonts w:asciiTheme="majorHAnsi" w:hAnsiTheme="majorHAnsi"/>
        </w:rPr>
      </w:pPr>
      <w:r w:rsidRPr="00DE63C2">
        <w:rPr>
          <w:rStyle w:val="Strong"/>
          <w:rFonts w:asciiTheme="majorHAnsi" w:hAnsiTheme="majorHAnsi"/>
        </w:rPr>
        <w:t>Example:</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class</w:t>
      </w:r>
      <w:r w:rsidRPr="00DE63C2">
        <w:rPr>
          <w:rFonts w:asciiTheme="majorHAnsi" w:hAnsiTheme="majorHAnsi"/>
          <w:sz w:val="24"/>
          <w:szCs w:val="24"/>
          <w:bdr w:val="none" w:sz="0" w:space="0" w:color="auto" w:frame="1"/>
        </w:rPr>
        <w:t> DoWhileExample {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lastRenderedPageBreak/>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static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void</w:t>
      </w:r>
      <w:r w:rsidRPr="00DE63C2">
        <w:rPr>
          <w:rFonts w:asciiTheme="majorHAnsi" w:hAnsiTheme="majorHAnsi"/>
          <w:sz w:val="24"/>
          <w:szCs w:val="24"/>
          <w:bdr w:val="none" w:sz="0" w:space="0" w:color="auto" w:frame="1"/>
        </w:rPr>
        <w:t> main(String[] args) {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int</w:t>
      </w:r>
      <w:r w:rsidRPr="00DE63C2">
        <w:rPr>
          <w:rFonts w:asciiTheme="majorHAnsi" w:hAnsiTheme="majorHAnsi"/>
          <w:sz w:val="24"/>
          <w:szCs w:val="24"/>
          <w:bdr w:val="none" w:sz="0" w:space="0" w:color="auto" w:frame="1"/>
        </w:rPr>
        <w:t> i=</w:t>
      </w:r>
      <w:r w:rsidRPr="00DE63C2">
        <w:rPr>
          <w:rStyle w:val="number"/>
          <w:rFonts w:asciiTheme="majorHAnsi" w:hAnsiTheme="majorHAnsi"/>
          <w:sz w:val="24"/>
          <w:szCs w:val="24"/>
          <w:bdr w:val="none" w:sz="0" w:space="0" w:color="auto" w:frame="1"/>
        </w:rPr>
        <w:t>1</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do</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System.out.println(i);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i++;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while</w:t>
      </w:r>
      <w:r w:rsidRPr="00DE63C2">
        <w:rPr>
          <w:rFonts w:asciiTheme="majorHAnsi" w:hAnsiTheme="majorHAnsi"/>
          <w:sz w:val="24"/>
          <w:szCs w:val="24"/>
          <w:bdr w:val="none" w:sz="0" w:space="0" w:color="auto" w:frame="1"/>
        </w:rPr>
        <w:t>(i&lt;=</w:t>
      </w:r>
      <w:r w:rsidRPr="00DE63C2">
        <w:rPr>
          <w:rStyle w:val="number"/>
          <w:rFonts w:asciiTheme="majorHAnsi" w:hAnsiTheme="majorHAnsi"/>
          <w:sz w:val="24"/>
          <w:szCs w:val="24"/>
          <w:bdr w:val="none" w:sz="0" w:space="0" w:color="auto" w:frame="1"/>
        </w:rPr>
        <w:t>10</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371D1E" w:rsidRPr="00DE63C2" w:rsidRDefault="00371D1E" w:rsidP="001F3CAE">
      <w:pPr>
        <w:pStyle w:val="Heading2"/>
        <w:shd w:val="clear" w:color="auto" w:fill="FFFFFF"/>
        <w:spacing w:line="240" w:lineRule="auto"/>
        <w:jc w:val="both"/>
        <w:rPr>
          <w:rFonts w:cs="Helvetica"/>
          <w:b w:val="0"/>
          <w:bCs w:val="0"/>
          <w:color w:val="auto"/>
          <w:sz w:val="24"/>
          <w:szCs w:val="24"/>
        </w:rPr>
      </w:pPr>
      <w:r w:rsidRPr="00DE63C2">
        <w:rPr>
          <w:rFonts w:cs="Helvetica"/>
          <w:b w:val="0"/>
          <w:bCs w:val="0"/>
          <w:color w:val="auto"/>
          <w:sz w:val="24"/>
          <w:szCs w:val="24"/>
        </w:rPr>
        <w:t>Java Infinitive do-while Loop</w:t>
      </w:r>
    </w:p>
    <w:p w:rsidR="00371D1E" w:rsidRPr="00DE63C2" w:rsidRDefault="00371D1E" w:rsidP="001F3CAE">
      <w:pPr>
        <w:pStyle w:val="NormalWeb"/>
        <w:shd w:val="clear" w:color="auto" w:fill="FFFFFF"/>
        <w:jc w:val="both"/>
        <w:rPr>
          <w:rFonts w:asciiTheme="majorHAnsi" w:hAnsiTheme="majorHAnsi"/>
        </w:rPr>
      </w:pPr>
      <w:r w:rsidRPr="00DE63C2">
        <w:rPr>
          <w:rFonts w:asciiTheme="majorHAnsi" w:hAnsiTheme="majorHAnsi"/>
        </w:rPr>
        <w:t>If you pass</w:t>
      </w:r>
      <w:r w:rsidRPr="00DE63C2">
        <w:rPr>
          <w:rStyle w:val="apple-converted-space"/>
          <w:rFonts w:asciiTheme="majorHAnsi" w:hAnsiTheme="majorHAnsi"/>
        </w:rPr>
        <w:t> </w:t>
      </w:r>
      <w:r w:rsidRPr="00DE63C2">
        <w:rPr>
          <w:rStyle w:val="Strong"/>
          <w:rFonts w:asciiTheme="majorHAnsi" w:hAnsiTheme="majorHAnsi"/>
        </w:rPr>
        <w:t>true</w:t>
      </w:r>
      <w:r w:rsidRPr="00DE63C2">
        <w:rPr>
          <w:rStyle w:val="apple-converted-space"/>
          <w:rFonts w:asciiTheme="majorHAnsi" w:hAnsiTheme="majorHAnsi"/>
        </w:rPr>
        <w:t> </w:t>
      </w:r>
      <w:r w:rsidRPr="00DE63C2">
        <w:rPr>
          <w:rFonts w:asciiTheme="majorHAnsi" w:hAnsiTheme="majorHAnsi"/>
        </w:rPr>
        <w:t>in the do-while loop, it will be infinitive do-while loop.</w:t>
      </w:r>
    </w:p>
    <w:p w:rsidR="00371D1E" w:rsidRPr="00DE63C2" w:rsidRDefault="00371D1E" w:rsidP="001F3CAE">
      <w:pPr>
        <w:pStyle w:val="NormalWeb"/>
        <w:shd w:val="clear" w:color="auto" w:fill="FFFFFF"/>
        <w:jc w:val="both"/>
        <w:rPr>
          <w:rFonts w:asciiTheme="majorHAnsi" w:hAnsiTheme="majorHAnsi"/>
        </w:rPr>
      </w:pPr>
      <w:r w:rsidRPr="00DE63C2">
        <w:rPr>
          <w:rStyle w:val="Strong"/>
          <w:rFonts w:asciiTheme="majorHAnsi" w:hAnsiTheme="majorHAnsi"/>
        </w:rPr>
        <w:t>Syntax:</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while</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true</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Style w:val="comment"/>
          <w:rFonts w:asciiTheme="majorHAnsi" w:hAnsiTheme="majorHAnsi"/>
          <w:sz w:val="24"/>
          <w:szCs w:val="24"/>
          <w:bdr w:val="none" w:sz="0" w:space="0" w:color="auto" w:frame="1"/>
        </w:rPr>
        <w:t>//code to be executed</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371D1E" w:rsidRPr="00DE63C2" w:rsidRDefault="00371D1E" w:rsidP="001F3CAE">
      <w:pPr>
        <w:pStyle w:val="NormalWeb"/>
        <w:shd w:val="clear" w:color="auto" w:fill="FFFFFF"/>
        <w:ind w:left="360"/>
        <w:jc w:val="both"/>
        <w:rPr>
          <w:rFonts w:asciiTheme="majorHAnsi" w:hAnsiTheme="majorHAnsi"/>
        </w:rPr>
      </w:pPr>
      <w:r w:rsidRPr="00DE63C2">
        <w:rPr>
          <w:rStyle w:val="Strong"/>
          <w:rFonts w:asciiTheme="majorHAnsi" w:hAnsiTheme="majorHAnsi"/>
        </w:rPr>
        <w:t>Example:</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class</w:t>
      </w:r>
      <w:r w:rsidRPr="00DE63C2">
        <w:rPr>
          <w:rFonts w:asciiTheme="majorHAnsi" w:hAnsiTheme="majorHAnsi"/>
          <w:sz w:val="24"/>
          <w:szCs w:val="24"/>
          <w:bdr w:val="none" w:sz="0" w:space="0" w:color="auto" w:frame="1"/>
        </w:rPr>
        <w:t> DoWhileExample2 {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Style w:val="keyword"/>
          <w:rFonts w:asciiTheme="majorHAnsi" w:hAnsiTheme="majorHAnsi"/>
          <w:b/>
          <w:bCs/>
          <w:sz w:val="24"/>
          <w:szCs w:val="24"/>
          <w:bdr w:val="none" w:sz="0" w:space="0" w:color="auto" w:frame="1"/>
        </w:rPr>
        <w:t>public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static</w:t>
      </w: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void</w:t>
      </w:r>
      <w:r w:rsidRPr="00DE63C2">
        <w:rPr>
          <w:rFonts w:asciiTheme="majorHAnsi" w:hAnsiTheme="majorHAnsi"/>
          <w:sz w:val="24"/>
          <w:szCs w:val="24"/>
          <w:bdr w:val="none" w:sz="0" w:space="0" w:color="auto" w:frame="1"/>
        </w:rPr>
        <w:t> main(String[] args) {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do</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System.out.println(</w:t>
      </w:r>
      <w:r w:rsidRPr="00DE63C2">
        <w:rPr>
          <w:rStyle w:val="string"/>
          <w:rFonts w:asciiTheme="majorHAnsi" w:hAnsiTheme="majorHAnsi"/>
          <w:sz w:val="24"/>
          <w:szCs w:val="24"/>
          <w:bdr w:val="none" w:sz="0" w:space="0" w:color="auto" w:frame="1"/>
        </w:rPr>
        <w:t>"infinitive do while loop"</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r w:rsidRPr="00DE63C2">
        <w:rPr>
          <w:rStyle w:val="keyword"/>
          <w:rFonts w:asciiTheme="majorHAnsi" w:hAnsiTheme="majorHAnsi"/>
          <w:b/>
          <w:bCs/>
          <w:sz w:val="24"/>
          <w:szCs w:val="24"/>
          <w:bdr w:val="none" w:sz="0" w:space="0" w:color="auto" w:frame="1"/>
        </w:rPr>
        <w:t>while</w:t>
      </w:r>
      <w:r w:rsidRPr="00DE63C2">
        <w:rPr>
          <w:rFonts w:asciiTheme="majorHAnsi" w:hAnsiTheme="majorHAnsi"/>
          <w:sz w:val="24"/>
          <w:szCs w:val="24"/>
          <w:bdr w:val="none" w:sz="0" w:space="0" w:color="auto" w:frame="1"/>
        </w:rPr>
        <w:t>(</w:t>
      </w:r>
      <w:r w:rsidRPr="00DE63C2">
        <w:rPr>
          <w:rStyle w:val="keyword"/>
          <w:rFonts w:asciiTheme="majorHAnsi" w:hAnsiTheme="majorHAnsi"/>
          <w:b/>
          <w:bCs/>
          <w:sz w:val="24"/>
          <w:szCs w:val="24"/>
          <w:bdr w:val="none" w:sz="0" w:space="0" w:color="auto" w:frame="1"/>
        </w:rPr>
        <w:t>true</w:t>
      </w: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371D1E" w:rsidRPr="00DE63C2" w:rsidRDefault="00371D1E" w:rsidP="001F3CAE">
      <w:pPr>
        <w:shd w:val="clear" w:color="auto" w:fill="FFFFFF"/>
        <w:spacing w:after="0" w:line="240" w:lineRule="auto"/>
        <w:ind w:left="360"/>
        <w:jc w:val="both"/>
        <w:rPr>
          <w:rFonts w:asciiTheme="majorHAnsi" w:hAnsiTheme="majorHAnsi"/>
          <w:sz w:val="24"/>
          <w:szCs w:val="24"/>
          <w:bdr w:val="none" w:sz="0" w:space="0" w:color="auto" w:frame="1"/>
        </w:rPr>
      </w:pPr>
      <w:r w:rsidRPr="00DE63C2">
        <w:rPr>
          <w:rFonts w:asciiTheme="majorHAnsi" w:hAnsiTheme="majorHAnsi"/>
          <w:sz w:val="24"/>
          <w:szCs w:val="24"/>
          <w:bdr w:val="none" w:sz="0" w:space="0" w:color="auto" w:frame="1"/>
        </w:rPr>
        <w:t>}</w:t>
      </w:r>
    </w:p>
    <w:p w:rsidR="00371D1E" w:rsidRPr="00DE63C2" w:rsidRDefault="00371D1E" w:rsidP="001F3CAE">
      <w:pPr>
        <w:shd w:val="clear" w:color="auto" w:fill="FFFFFF"/>
        <w:spacing w:after="0" w:line="240" w:lineRule="auto"/>
        <w:ind w:left="360"/>
        <w:jc w:val="both"/>
        <w:rPr>
          <w:rFonts w:asciiTheme="majorHAnsi" w:hAnsiTheme="majorHAnsi"/>
          <w:sz w:val="24"/>
          <w:szCs w:val="24"/>
        </w:rPr>
      </w:pPr>
      <w:r w:rsidRPr="00DE63C2">
        <w:rPr>
          <w:rFonts w:asciiTheme="majorHAnsi" w:hAnsiTheme="majorHAnsi"/>
          <w:sz w:val="24"/>
          <w:szCs w:val="24"/>
          <w:bdr w:val="none" w:sz="0" w:space="0" w:color="auto" w:frame="1"/>
        </w:rPr>
        <w:t>  </w:t>
      </w:r>
    </w:p>
    <w:p w:rsidR="00796F37" w:rsidRPr="00DE63C2" w:rsidRDefault="00796F37" w:rsidP="001F3CAE">
      <w:pPr>
        <w:pStyle w:val="ListParagraph"/>
        <w:numPr>
          <w:ilvl w:val="0"/>
          <w:numId w:val="6"/>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Switch loop:</w:t>
      </w:r>
    </w:p>
    <w:p w:rsidR="004546AD"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Syntax:</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Switch ( expression)</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Case 0:</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ab/>
        <w:t>Statement 1;</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ab/>
        <w:t>Break;</w:t>
      </w:r>
    </w:p>
    <w:p w:rsidR="00796F37" w:rsidRPr="00DE63C2" w:rsidRDefault="00796F37" w:rsidP="00DE63C2">
      <w:pPr>
        <w:spacing w:after="0" w:line="240" w:lineRule="auto"/>
        <w:ind w:left="720"/>
        <w:rPr>
          <w:rFonts w:asciiTheme="majorHAnsi" w:hAnsiTheme="majorHAnsi" w:cstheme="minorHAnsi"/>
          <w:sz w:val="24"/>
          <w:szCs w:val="24"/>
        </w:rPr>
      </w:pPr>
      <w:r w:rsidRPr="00DE63C2">
        <w:rPr>
          <w:rFonts w:asciiTheme="majorHAnsi" w:hAnsiTheme="majorHAnsi" w:cstheme="minorHAnsi"/>
          <w:sz w:val="24"/>
          <w:szCs w:val="24"/>
        </w:rPr>
        <w:t>Case 1:</w:t>
      </w:r>
    </w:p>
    <w:p w:rsidR="00796F37" w:rsidRPr="00DE63C2" w:rsidRDefault="00796F37" w:rsidP="00DE63C2">
      <w:pPr>
        <w:spacing w:after="0" w:line="240" w:lineRule="auto"/>
        <w:ind w:left="720"/>
        <w:rPr>
          <w:rFonts w:asciiTheme="majorHAnsi" w:hAnsiTheme="majorHAnsi" w:cstheme="minorHAnsi"/>
          <w:sz w:val="24"/>
          <w:szCs w:val="24"/>
        </w:rPr>
      </w:pPr>
      <w:r w:rsidRPr="00DE63C2">
        <w:rPr>
          <w:rFonts w:asciiTheme="majorHAnsi" w:hAnsiTheme="majorHAnsi" w:cstheme="minorHAnsi"/>
          <w:sz w:val="24"/>
          <w:szCs w:val="24"/>
        </w:rPr>
        <w:tab/>
        <w:t>Statement 2;</w:t>
      </w:r>
    </w:p>
    <w:p w:rsidR="00796F37" w:rsidRPr="00DE63C2" w:rsidRDefault="00796F37" w:rsidP="00DE63C2">
      <w:pPr>
        <w:spacing w:after="0" w:line="240" w:lineRule="auto"/>
        <w:ind w:left="720"/>
        <w:rPr>
          <w:rFonts w:asciiTheme="majorHAnsi" w:hAnsiTheme="majorHAnsi" w:cstheme="minorHAnsi"/>
          <w:sz w:val="24"/>
          <w:szCs w:val="24"/>
        </w:rPr>
      </w:pPr>
      <w:r w:rsidRPr="00DE63C2">
        <w:rPr>
          <w:rFonts w:asciiTheme="majorHAnsi" w:hAnsiTheme="majorHAnsi" w:cstheme="minorHAnsi"/>
          <w:sz w:val="24"/>
          <w:szCs w:val="24"/>
        </w:rPr>
        <w:tab/>
        <w:t>Break;</w:t>
      </w:r>
    </w:p>
    <w:p w:rsidR="00796F37" w:rsidRPr="00DE63C2" w:rsidRDefault="00796F37" w:rsidP="00DE63C2">
      <w:pPr>
        <w:spacing w:after="0" w:line="240" w:lineRule="auto"/>
        <w:ind w:left="720"/>
        <w:rPr>
          <w:rFonts w:asciiTheme="majorHAnsi" w:hAnsiTheme="majorHAnsi" w:cstheme="minorHAnsi"/>
          <w:sz w:val="24"/>
          <w:szCs w:val="24"/>
        </w:rPr>
      </w:pPr>
      <w:r w:rsidRPr="00DE63C2">
        <w:rPr>
          <w:rFonts w:asciiTheme="majorHAnsi" w:hAnsiTheme="majorHAnsi" w:cstheme="minorHAnsi"/>
          <w:sz w:val="24"/>
          <w:szCs w:val="24"/>
        </w:rPr>
        <w:t>.</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Case n:</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ab/>
        <w:t>Statement n;</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ab/>
        <w:t>Break;</w:t>
      </w:r>
    </w:p>
    <w:p w:rsidR="00796F37" w:rsidRPr="00DE63C2" w:rsidRDefault="00796F37" w:rsidP="00DE63C2">
      <w:pPr>
        <w:spacing w:after="0" w:line="240" w:lineRule="auto"/>
        <w:ind w:left="360" w:firstLine="360"/>
        <w:rPr>
          <w:rFonts w:asciiTheme="majorHAnsi" w:hAnsiTheme="majorHAnsi" w:cstheme="minorHAnsi"/>
          <w:sz w:val="24"/>
          <w:szCs w:val="24"/>
        </w:rPr>
      </w:pPr>
      <w:r w:rsidRPr="00DE63C2">
        <w:rPr>
          <w:rFonts w:asciiTheme="majorHAnsi" w:hAnsiTheme="majorHAnsi" w:cstheme="minorHAnsi"/>
          <w:sz w:val="24"/>
          <w:szCs w:val="24"/>
        </w:rPr>
        <w:t>Default:</w:t>
      </w:r>
    </w:p>
    <w:p w:rsidR="00796F37" w:rsidRPr="00DE63C2" w:rsidRDefault="00796F37" w:rsidP="00DE63C2">
      <w:pPr>
        <w:spacing w:after="0" w:line="240" w:lineRule="auto"/>
        <w:ind w:left="1080" w:hanging="450"/>
        <w:rPr>
          <w:rFonts w:asciiTheme="majorHAnsi" w:hAnsiTheme="majorHAnsi" w:cstheme="minorHAnsi"/>
          <w:sz w:val="24"/>
          <w:szCs w:val="24"/>
        </w:rPr>
      </w:pPr>
      <w:r w:rsidRPr="00DE63C2">
        <w:rPr>
          <w:rFonts w:asciiTheme="majorHAnsi" w:hAnsiTheme="majorHAnsi" w:cstheme="minorHAnsi"/>
          <w:sz w:val="24"/>
          <w:szCs w:val="24"/>
        </w:rPr>
        <w:tab/>
      </w:r>
      <w:r w:rsidR="007A2900" w:rsidRPr="00DE63C2">
        <w:rPr>
          <w:rFonts w:asciiTheme="majorHAnsi" w:hAnsiTheme="majorHAnsi" w:cstheme="minorHAnsi"/>
          <w:sz w:val="24"/>
          <w:szCs w:val="24"/>
        </w:rPr>
        <w:tab/>
      </w:r>
      <w:r w:rsidRPr="00DE63C2">
        <w:rPr>
          <w:rFonts w:asciiTheme="majorHAnsi" w:hAnsiTheme="majorHAnsi" w:cstheme="minorHAnsi"/>
          <w:sz w:val="24"/>
          <w:szCs w:val="24"/>
        </w:rPr>
        <w:t>Statement;</w:t>
      </w:r>
    </w:p>
    <w:p w:rsidR="009558EE" w:rsidRPr="00DE63C2" w:rsidRDefault="00796F37" w:rsidP="00DE63C2">
      <w:pPr>
        <w:spacing w:after="0" w:line="240" w:lineRule="auto"/>
        <w:ind w:left="1080" w:hanging="450"/>
        <w:rPr>
          <w:rFonts w:asciiTheme="majorHAnsi" w:hAnsiTheme="majorHAnsi" w:cstheme="minorHAnsi"/>
          <w:sz w:val="24"/>
          <w:szCs w:val="24"/>
        </w:rPr>
      </w:pPr>
      <w:r w:rsidRPr="00DE63C2">
        <w:rPr>
          <w:rFonts w:asciiTheme="majorHAnsi" w:hAnsiTheme="majorHAnsi" w:cstheme="minorHAnsi"/>
          <w:sz w:val="24"/>
          <w:szCs w:val="24"/>
        </w:rPr>
        <w:lastRenderedPageBreak/>
        <w:t>}</w:t>
      </w:r>
    </w:p>
    <w:p w:rsidR="00570636" w:rsidRPr="00DE63C2" w:rsidRDefault="00570636" w:rsidP="001F3CAE">
      <w:pPr>
        <w:spacing w:line="240" w:lineRule="auto"/>
        <w:jc w:val="center"/>
        <w:rPr>
          <w:rFonts w:asciiTheme="majorHAnsi" w:hAnsiTheme="majorHAnsi" w:cstheme="minorHAnsi"/>
          <w:b/>
          <w:sz w:val="24"/>
          <w:szCs w:val="24"/>
        </w:rPr>
      </w:pPr>
      <w:r w:rsidRPr="00DE63C2">
        <w:rPr>
          <w:rFonts w:asciiTheme="majorHAnsi" w:hAnsiTheme="majorHAnsi" w:cstheme="minorHAnsi"/>
          <w:b/>
          <w:sz w:val="24"/>
          <w:szCs w:val="24"/>
        </w:rPr>
        <w:t>Chapter 2: Classes and Objects</w:t>
      </w:r>
    </w:p>
    <w:p w:rsidR="00C10CA4" w:rsidRPr="00DE63C2" w:rsidRDefault="00C10CA4" w:rsidP="001F3CAE">
      <w:pPr>
        <w:pStyle w:val="ListParagraph"/>
        <w:numPr>
          <w:ilvl w:val="0"/>
          <w:numId w:val="7"/>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Class :</w:t>
      </w:r>
    </w:p>
    <w:p w:rsidR="00A91BB8" w:rsidRPr="00DE63C2" w:rsidRDefault="00A91BB8" w:rsidP="00DE63C2">
      <w:pPr>
        <w:spacing w:after="0" w:line="240" w:lineRule="auto"/>
        <w:ind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 class is a blue print from which individual objects are created.</w:t>
      </w:r>
    </w:p>
    <w:p w:rsidR="00A91BB8" w:rsidRPr="00DE63C2" w:rsidRDefault="00A91BB8" w:rsidP="00DE63C2">
      <w:pPr>
        <w:spacing w:after="0" w:line="240" w:lineRule="auto"/>
        <w:ind w:left="48" w:right="43" w:firstLine="582"/>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 sample of a class is given below:</w:t>
      </w:r>
    </w:p>
    <w:p w:rsidR="00A91BB8" w:rsidRPr="00DE63C2" w:rsidRDefault="00A91BB8" w:rsidP="00DE63C2">
      <w:pPr>
        <w:spacing w:after="0" w:line="240" w:lineRule="auto"/>
        <w:ind w:left="48" w:right="43" w:firstLine="582"/>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Public class Car</w:t>
      </w:r>
    </w:p>
    <w:p w:rsidR="00A91BB8" w:rsidRPr="00DE63C2" w:rsidRDefault="00A91BB8" w:rsidP="00DE63C2">
      <w:pPr>
        <w:spacing w:after="0" w:line="240" w:lineRule="auto"/>
        <w:ind w:left="48" w:right="43" w:firstLine="582"/>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A91BB8" w:rsidRPr="00DE63C2" w:rsidRDefault="00A91BB8" w:rsidP="00DE63C2">
      <w:pPr>
        <w:spacing w:after="0" w:line="240" w:lineRule="auto"/>
        <w:ind w:left="768" w:right="43" w:firstLine="672"/>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Int speed;</w:t>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008E63DD"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String color;</w:t>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008E63DD"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Void cal_speed()</w:t>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008E63DD"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w:t>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008E63DD"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w:t>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008E63DD"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Public static void main(String args[])</w:t>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008E63DD"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w:t>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Car object =new  Car();</w:t>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Object.cal_speed();</w:t>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008E63DD"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w:t>
      </w:r>
    </w:p>
    <w:p w:rsidR="00A91BB8" w:rsidRPr="00DE63C2" w:rsidRDefault="00A91BB8" w:rsidP="00DE63C2">
      <w:pPr>
        <w:spacing w:after="0" w:line="240" w:lineRule="auto"/>
        <w:ind w:left="48" w:right="43" w:firstLine="672"/>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r w:rsidRPr="00DE63C2">
        <w:rPr>
          <w:rFonts w:asciiTheme="majorHAnsi" w:eastAsia="Times New Roman" w:hAnsiTheme="majorHAnsi" w:cstheme="minorHAnsi"/>
          <w:sz w:val="24"/>
          <w:szCs w:val="24"/>
        </w:rPr>
        <w:tab/>
      </w:r>
    </w:p>
    <w:p w:rsidR="00A91BB8" w:rsidRPr="00DE63C2" w:rsidRDefault="00A91BB8" w:rsidP="00DE63C2">
      <w:pPr>
        <w:spacing w:after="0" w:line="240" w:lineRule="auto"/>
        <w:ind w:left="48" w:right="43"/>
        <w:jc w:val="both"/>
        <w:rPr>
          <w:rFonts w:asciiTheme="majorHAnsi" w:eastAsia="Times New Roman" w:hAnsiTheme="majorHAnsi" w:cstheme="minorHAnsi"/>
          <w:sz w:val="24"/>
          <w:szCs w:val="24"/>
        </w:rPr>
      </w:pPr>
    </w:p>
    <w:p w:rsidR="00A91BB8" w:rsidRPr="00DE63C2" w:rsidRDefault="00A91BB8" w:rsidP="001F3CAE">
      <w:pPr>
        <w:spacing w:after="240" w:line="240" w:lineRule="auto"/>
        <w:ind w:left="48" w:right="48" w:firstLine="312"/>
        <w:jc w:val="both"/>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 class can contain any of the following variable types.</w:t>
      </w:r>
    </w:p>
    <w:p w:rsidR="00A91BB8" w:rsidRPr="00DE63C2" w:rsidRDefault="00A91BB8" w:rsidP="001F3CAE">
      <w:pPr>
        <w:numPr>
          <w:ilvl w:val="0"/>
          <w:numId w:val="10"/>
        </w:numPr>
        <w:spacing w:after="240" w:line="240" w:lineRule="auto"/>
        <w:ind w:left="768" w:right="48"/>
        <w:jc w:val="both"/>
        <w:rPr>
          <w:rFonts w:asciiTheme="majorHAnsi" w:eastAsia="Times New Roman" w:hAnsiTheme="majorHAnsi" w:cstheme="minorHAnsi"/>
          <w:sz w:val="24"/>
          <w:szCs w:val="24"/>
        </w:rPr>
      </w:pPr>
      <w:r w:rsidRPr="00DE63C2">
        <w:rPr>
          <w:rFonts w:asciiTheme="majorHAnsi" w:eastAsia="Times New Roman" w:hAnsiTheme="majorHAnsi" w:cstheme="minorHAnsi"/>
          <w:b/>
          <w:bCs/>
          <w:sz w:val="24"/>
          <w:szCs w:val="24"/>
        </w:rPr>
        <w:t>Local variables: </w:t>
      </w:r>
      <w:r w:rsidRPr="00DE63C2">
        <w:rPr>
          <w:rFonts w:asciiTheme="majorHAnsi" w:eastAsia="Times New Roman" w:hAnsiTheme="majorHAnsi" w:cstheme="minorHAnsi"/>
          <w:sz w:val="24"/>
          <w:szCs w:val="24"/>
        </w:rPr>
        <w:t>Variables defined inside methods, constructors or blocks are called local variables. The variable will be declared and initialized within the method and the variable will be destroyed when the method has completed.</w:t>
      </w:r>
    </w:p>
    <w:p w:rsidR="00A91BB8" w:rsidRPr="00DE63C2" w:rsidRDefault="00A91BB8" w:rsidP="001F3CAE">
      <w:pPr>
        <w:numPr>
          <w:ilvl w:val="0"/>
          <w:numId w:val="10"/>
        </w:numPr>
        <w:spacing w:after="240" w:line="240" w:lineRule="auto"/>
        <w:ind w:left="768" w:right="48"/>
        <w:jc w:val="both"/>
        <w:rPr>
          <w:rFonts w:asciiTheme="majorHAnsi" w:eastAsia="Times New Roman" w:hAnsiTheme="majorHAnsi" w:cstheme="minorHAnsi"/>
          <w:sz w:val="24"/>
          <w:szCs w:val="24"/>
        </w:rPr>
      </w:pPr>
      <w:r w:rsidRPr="00DE63C2">
        <w:rPr>
          <w:rFonts w:asciiTheme="majorHAnsi" w:eastAsia="Times New Roman" w:hAnsiTheme="majorHAnsi" w:cstheme="minorHAnsi"/>
          <w:b/>
          <w:bCs/>
          <w:sz w:val="24"/>
          <w:szCs w:val="24"/>
        </w:rPr>
        <w:t>Instance variables: </w:t>
      </w:r>
      <w:r w:rsidRPr="00DE63C2">
        <w:rPr>
          <w:rFonts w:asciiTheme="majorHAnsi" w:eastAsia="Times New Roman" w:hAnsiTheme="majorHAnsi" w:cstheme="minorHAnsi"/>
          <w:sz w:val="24"/>
          <w:szCs w:val="24"/>
        </w:rPr>
        <w:t>Instance variables are variables within a class but outside any method. These variables are initialized when the class is instantiated. Instance variables can be accessed from inside any method, constructor or blocks of that particular class.</w:t>
      </w:r>
    </w:p>
    <w:p w:rsidR="00A91BB8" w:rsidRPr="00DE63C2" w:rsidRDefault="00A91BB8" w:rsidP="001F3CAE">
      <w:pPr>
        <w:numPr>
          <w:ilvl w:val="0"/>
          <w:numId w:val="10"/>
        </w:numPr>
        <w:spacing w:after="240" w:line="240" w:lineRule="auto"/>
        <w:ind w:left="768" w:right="48"/>
        <w:jc w:val="both"/>
        <w:rPr>
          <w:rFonts w:asciiTheme="majorHAnsi" w:eastAsia="Times New Roman" w:hAnsiTheme="majorHAnsi" w:cstheme="minorHAnsi"/>
          <w:sz w:val="24"/>
          <w:szCs w:val="24"/>
        </w:rPr>
      </w:pPr>
      <w:r w:rsidRPr="00DE63C2">
        <w:rPr>
          <w:rFonts w:asciiTheme="majorHAnsi" w:eastAsia="Times New Roman" w:hAnsiTheme="majorHAnsi" w:cstheme="minorHAnsi"/>
          <w:b/>
          <w:bCs/>
          <w:sz w:val="24"/>
          <w:szCs w:val="24"/>
        </w:rPr>
        <w:t>Class variables: </w:t>
      </w:r>
      <w:r w:rsidRPr="00DE63C2">
        <w:rPr>
          <w:rFonts w:asciiTheme="majorHAnsi" w:eastAsia="Times New Roman" w:hAnsiTheme="majorHAnsi" w:cstheme="minorHAnsi"/>
          <w:sz w:val="24"/>
          <w:szCs w:val="24"/>
        </w:rPr>
        <w:t>Class variables are variables declared with in a class, outside any method, with the static keyword.</w:t>
      </w:r>
    </w:p>
    <w:p w:rsidR="00C4552A" w:rsidRPr="00DE63C2" w:rsidRDefault="00C4552A" w:rsidP="001F3CAE">
      <w:pPr>
        <w:pStyle w:val="ListParagraph"/>
        <w:spacing w:line="240" w:lineRule="auto"/>
        <w:rPr>
          <w:rFonts w:asciiTheme="majorHAnsi" w:hAnsiTheme="majorHAnsi" w:cstheme="minorHAnsi"/>
          <w:sz w:val="24"/>
          <w:szCs w:val="24"/>
        </w:rPr>
      </w:pPr>
    </w:p>
    <w:p w:rsidR="00C10CA4" w:rsidRPr="00DE63C2" w:rsidRDefault="00C10CA4" w:rsidP="001F3CAE">
      <w:pPr>
        <w:pStyle w:val="ListParagraph"/>
        <w:numPr>
          <w:ilvl w:val="0"/>
          <w:numId w:val="7"/>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 xml:space="preserve">Methods : </w:t>
      </w:r>
    </w:p>
    <w:p w:rsidR="00A91BB8" w:rsidRPr="00DE63C2" w:rsidRDefault="00A91BB8"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Syntax :</w:t>
      </w:r>
    </w:p>
    <w:p w:rsidR="003E35B3" w:rsidRPr="00DE63C2" w:rsidRDefault="003E35B3"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Public void get(</w:t>
      </w:r>
      <w:r w:rsidR="00D16FCF" w:rsidRPr="00DE63C2">
        <w:rPr>
          <w:rFonts w:asciiTheme="majorHAnsi" w:hAnsiTheme="majorHAnsi" w:cstheme="minorHAnsi"/>
          <w:sz w:val="24"/>
          <w:szCs w:val="24"/>
        </w:rPr>
        <w:t>int a</w:t>
      </w:r>
      <w:r w:rsidRPr="00DE63C2">
        <w:rPr>
          <w:rFonts w:asciiTheme="majorHAnsi" w:hAnsiTheme="majorHAnsi" w:cstheme="minorHAnsi"/>
          <w:sz w:val="24"/>
          <w:szCs w:val="24"/>
        </w:rPr>
        <w:t>)</w:t>
      </w:r>
    </w:p>
    <w:p w:rsidR="003E35B3" w:rsidRPr="00DE63C2" w:rsidRDefault="003E35B3"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3E35B3" w:rsidRPr="00DE63C2" w:rsidRDefault="003E35B3"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D16FCF" w:rsidRPr="00DE63C2" w:rsidRDefault="00D16FC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Public : Access specifier</w:t>
      </w:r>
    </w:p>
    <w:p w:rsidR="003E35B3" w:rsidRPr="00DE63C2" w:rsidRDefault="00D16FCF" w:rsidP="001F3CAE">
      <w:pPr>
        <w:pStyle w:val="NormalWeb"/>
        <w:ind w:firstLine="720"/>
        <w:rPr>
          <w:rFonts w:asciiTheme="majorHAnsi" w:hAnsiTheme="majorHAnsi" w:cstheme="minorHAnsi"/>
        </w:rPr>
      </w:pPr>
      <w:r w:rsidRPr="00DE63C2">
        <w:rPr>
          <w:rFonts w:asciiTheme="majorHAnsi" w:hAnsiTheme="majorHAnsi" w:cstheme="minorHAnsi"/>
          <w:bCs/>
        </w:rPr>
        <w:t xml:space="preserve">Void </w:t>
      </w:r>
      <w:r w:rsidR="003E35B3" w:rsidRPr="00DE63C2">
        <w:rPr>
          <w:rFonts w:asciiTheme="majorHAnsi" w:hAnsiTheme="majorHAnsi" w:cstheme="minorHAnsi"/>
        </w:rPr>
        <w:t>: return type</w:t>
      </w:r>
    </w:p>
    <w:p w:rsidR="003E35B3" w:rsidRPr="00DE63C2" w:rsidRDefault="00D16FCF" w:rsidP="001F3CAE">
      <w:pPr>
        <w:pStyle w:val="NormalWeb"/>
        <w:rPr>
          <w:rFonts w:asciiTheme="majorHAnsi" w:hAnsiTheme="majorHAnsi" w:cstheme="minorHAnsi"/>
        </w:rPr>
      </w:pPr>
      <w:r w:rsidRPr="00DE63C2">
        <w:rPr>
          <w:rFonts w:asciiTheme="majorHAnsi" w:hAnsiTheme="majorHAnsi" w:cstheme="minorHAnsi"/>
        </w:rPr>
        <w:tab/>
      </w:r>
      <w:r w:rsidRPr="00DE63C2">
        <w:rPr>
          <w:rFonts w:asciiTheme="majorHAnsi" w:hAnsiTheme="majorHAnsi" w:cstheme="minorHAnsi"/>
          <w:bCs/>
        </w:rPr>
        <w:t xml:space="preserve">get </w:t>
      </w:r>
      <w:r w:rsidR="003E35B3" w:rsidRPr="00DE63C2">
        <w:rPr>
          <w:rFonts w:asciiTheme="majorHAnsi" w:hAnsiTheme="majorHAnsi" w:cstheme="minorHAnsi"/>
        </w:rPr>
        <w:t xml:space="preserve">: name of the method </w:t>
      </w:r>
    </w:p>
    <w:p w:rsidR="003E35B3" w:rsidRPr="00DE63C2" w:rsidRDefault="00D16FCF" w:rsidP="001F3CAE">
      <w:pPr>
        <w:pStyle w:val="NormalWeb"/>
        <w:rPr>
          <w:rFonts w:asciiTheme="majorHAnsi" w:hAnsiTheme="majorHAnsi" w:cstheme="minorHAnsi"/>
        </w:rPr>
      </w:pPr>
      <w:r w:rsidRPr="00DE63C2">
        <w:rPr>
          <w:rFonts w:asciiTheme="majorHAnsi" w:hAnsiTheme="majorHAnsi" w:cstheme="minorHAnsi"/>
        </w:rPr>
        <w:tab/>
      </w:r>
      <w:r w:rsidRPr="00DE63C2">
        <w:rPr>
          <w:rFonts w:asciiTheme="majorHAnsi" w:hAnsiTheme="majorHAnsi" w:cstheme="minorHAnsi"/>
          <w:bCs/>
        </w:rPr>
        <w:t xml:space="preserve">a </w:t>
      </w:r>
      <w:r w:rsidR="003E35B3" w:rsidRPr="00DE63C2">
        <w:rPr>
          <w:rFonts w:asciiTheme="majorHAnsi" w:hAnsiTheme="majorHAnsi" w:cstheme="minorHAnsi"/>
        </w:rPr>
        <w:t xml:space="preserve">: formal parameters </w:t>
      </w:r>
      <w:r w:rsidRPr="00DE63C2">
        <w:rPr>
          <w:rFonts w:asciiTheme="majorHAnsi" w:hAnsiTheme="majorHAnsi" w:cstheme="minorHAnsi"/>
        </w:rPr>
        <w:tab/>
      </w:r>
    </w:p>
    <w:p w:rsidR="00C10CA4" w:rsidRPr="00DE63C2" w:rsidRDefault="00C10CA4" w:rsidP="001F3CAE">
      <w:pPr>
        <w:pStyle w:val="ListParagraph"/>
        <w:numPr>
          <w:ilvl w:val="0"/>
          <w:numId w:val="7"/>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lastRenderedPageBreak/>
        <w:t>Objects :</w:t>
      </w:r>
    </w:p>
    <w:p w:rsidR="00D16FCF" w:rsidRPr="00DE63C2" w:rsidRDefault="00D16FC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Class Demo</w:t>
      </w:r>
    </w:p>
    <w:p w:rsidR="00D16FCF" w:rsidRPr="00DE63C2" w:rsidRDefault="00D16FC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D16FCF" w:rsidRPr="00DE63C2" w:rsidRDefault="00D16FC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Public static void main(String args[])</w:t>
      </w:r>
    </w:p>
    <w:p w:rsidR="00D16FCF" w:rsidRPr="00DE63C2" w:rsidRDefault="00D16FC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w:t>
      </w:r>
    </w:p>
    <w:p w:rsidR="00D16FCF" w:rsidRPr="00DE63C2" w:rsidRDefault="00D16FC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Demo d=new Demo();</w:t>
      </w:r>
      <w:r w:rsidRPr="00DE63C2">
        <w:rPr>
          <w:rFonts w:asciiTheme="majorHAnsi" w:hAnsiTheme="majorHAnsi" w:cstheme="minorHAnsi"/>
          <w:sz w:val="24"/>
          <w:szCs w:val="24"/>
        </w:rPr>
        <w:tab/>
      </w:r>
      <w:r w:rsidRPr="00DE63C2">
        <w:rPr>
          <w:rFonts w:asciiTheme="majorHAnsi" w:hAnsiTheme="majorHAnsi" w:cstheme="minorHAnsi"/>
          <w:sz w:val="24"/>
          <w:szCs w:val="24"/>
        </w:rPr>
        <w:tab/>
        <w:t>//d is the object of class Demo</w:t>
      </w:r>
    </w:p>
    <w:p w:rsidR="00D16FCF" w:rsidRPr="00DE63C2" w:rsidRDefault="00D16FC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w:t>
      </w:r>
    </w:p>
    <w:p w:rsidR="00D16FCF" w:rsidRPr="00DE63C2" w:rsidRDefault="00D16FC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C10CA4" w:rsidRPr="00DE63C2" w:rsidRDefault="00C10CA4" w:rsidP="001F3CAE">
      <w:pPr>
        <w:pStyle w:val="ListParagraph"/>
        <w:numPr>
          <w:ilvl w:val="0"/>
          <w:numId w:val="7"/>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 xml:space="preserve">Constructor : </w:t>
      </w:r>
    </w:p>
    <w:p w:rsidR="009F14EA" w:rsidRPr="00DE63C2" w:rsidRDefault="009F14EA" w:rsidP="001F3CAE">
      <w:pPr>
        <w:spacing w:before="100" w:beforeAutospacing="1" w:after="100" w:afterAutospacing="1"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bCs/>
          <w:sz w:val="24"/>
          <w:szCs w:val="24"/>
        </w:rPr>
        <w:t>Constructor in java</w:t>
      </w:r>
      <w:r w:rsidRPr="00DE63C2">
        <w:rPr>
          <w:rFonts w:asciiTheme="majorHAnsi" w:eastAsia="Times New Roman" w:hAnsiTheme="majorHAnsi" w:cstheme="minorHAnsi"/>
          <w:sz w:val="24"/>
          <w:szCs w:val="24"/>
        </w:rPr>
        <w:t xml:space="preserve"> is a </w:t>
      </w:r>
      <w:r w:rsidRPr="00DE63C2">
        <w:rPr>
          <w:rFonts w:asciiTheme="majorHAnsi" w:eastAsia="Times New Roman" w:hAnsiTheme="majorHAnsi" w:cstheme="minorHAnsi"/>
          <w:i/>
          <w:iCs/>
          <w:sz w:val="24"/>
          <w:szCs w:val="24"/>
        </w:rPr>
        <w:t>special type of method</w:t>
      </w:r>
      <w:r w:rsidRPr="00DE63C2">
        <w:rPr>
          <w:rFonts w:asciiTheme="majorHAnsi" w:eastAsia="Times New Roman" w:hAnsiTheme="majorHAnsi" w:cstheme="minorHAnsi"/>
          <w:sz w:val="24"/>
          <w:szCs w:val="24"/>
        </w:rPr>
        <w:t xml:space="preserve"> that is used to initialize the object.Java constructor is </w:t>
      </w:r>
      <w:r w:rsidRPr="00DE63C2">
        <w:rPr>
          <w:rFonts w:asciiTheme="majorHAnsi" w:eastAsia="Times New Roman" w:hAnsiTheme="majorHAnsi" w:cstheme="minorHAnsi"/>
          <w:i/>
          <w:iCs/>
          <w:sz w:val="24"/>
          <w:szCs w:val="24"/>
        </w:rPr>
        <w:t>invoked at the time of object creation</w:t>
      </w:r>
      <w:r w:rsidRPr="00DE63C2">
        <w:rPr>
          <w:rFonts w:asciiTheme="majorHAnsi" w:eastAsia="Times New Roman" w:hAnsiTheme="majorHAnsi" w:cstheme="minorHAnsi"/>
          <w:sz w:val="24"/>
          <w:szCs w:val="24"/>
        </w:rPr>
        <w:t xml:space="preserve">. It constructs the values i.e. provides data for the object that is why it is known as constructor. </w:t>
      </w:r>
    </w:p>
    <w:p w:rsidR="009F14EA" w:rsidRPr="00DE63C2" w:rsidRDefault="009F14EA" w:rsidP="001F3CAE">
      <w:pPr>
        <w:spacing w:before="100" w:beforeAutospacing="1" w:after="100" w:afterAutospacing="1" w:line="240" w:lineRule="auto"/>
        <w:ind w:left="720"/>
        <w:outlineLvl w:val="2"/>
        <w:rPr>
          <w:rFonts w:asciiTheme="majorHAnsi" w:eastAsia="Times New Roman" w:hAnsiTheme="majorHAnsi" w:cstheme="minorHAnsi"/>
          <w:b/>
          <w:bCs/>
          <w:sz w:val="24"/>
          <w:szCs w:val="24"/>
        </w:rPr>
      </w:pPr>
      <w:r w:rsidRPr="00DE63C2">
        <w:rPr>
          <w:rFonts w:asciiTheme="majorHAnsi" w:eastAsia="Times New Roman" w:hAnsiTheme="majorHAnsi" w:cstheme="minorHAnsi"/>
          <w:b/>
          <w:bCs/>
          <w:sz w:val="24"/>
          <w:szCs w:val="24"/>
        </w:rPr>
        <w:t>Rules for creating java constructor</w:t>
      </w:r>
    </w:p>
    <w:p w:rsidR="009F14EA" w:rsidRPr="00DE63C2" w:rsidRDefault="009F14EA" w:rsidP="001F3CAE">
      <w:pPr>
        <w:spacing w:before="100" w:beforeAutospacing="1" w:after="100" w:afterAutospacing="1"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There are basically two rules defined for the constructor.</w:t>
      </w:r>
    </w:p>
    <w:p w:rsidR="009F14EA" w:rsidRPr="00DE63C2" w:rsidRDefault="009F14EA" w:rsidP="001F3CAE">
      <w:pPr>
        <w:numPr>
          <w:ilvl w:val="0"/>
          <w:numId w:val="11"/>
        </w:numPr>
        <w:tabs>
          <w:tab w:val="clear" w:pos="720"/>
          <w:tab w:val="num" w:pos="1440"/>
        </w:tabs>
        <w:spacing w:before="100" w:beforeAutospacing="1" w:after="100" w:afterAutospacing="1" w:line="240" w:lineRule="auto"/>
        <w:ind w:left="14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Constructor name must be same as its class name</w:t>
      </w:r>
    </w:p>
    <w:p w:rsidR="009F14EA" w:rsidRPr="00DE63C2" w:rsidRDefault="009F14EA" w:rsidP="001F3CAE">
      <w:pPr>
        <w:numPr>
          <w:ilvl w:val="0"/>
          <w:numId w:val="11"/>
        </w:numPr>
        <w:tabs>
          <w:tab w:val="clear" w:pos="720"/>
          <w:tab w:val="num" w:pos="1440"/>
        </w:tabs>
        <w:spacing w:before="100" w:beforeAutospacing="1" w:after="100" w:afterAutospacing="1" w:line="240" w:lineRule="auto"/>
        <w:ind w:left="14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Constructor must have no explicit return type</w:t>
      </w:r>
    </w:p>
    <w:p w:rsidR="009F14EA" w:rsidRPr="00DE63C2" w:rsidRDefault="009F14EA" w:rsidP="001F3CAE">
      <w:pPr>
        <w:spacing w:before="100" w:beforeAutospacing="1" w:after="100" w:afterAutospacing="1" w:line="240" w:lineRule="auto"/>
        <w:ind w:left="720"/>
        <w:outlineLvl w:val="2"/>
        <w:rPr>
          <w:rFonts w:asciiTheme="majorHAnsi" w:eastAsia="Times New Roman" w:hAnsiTheme="majorHAnsi" w:cstheme="minorHAnsi"/>
          <w:b/>
          <w:bCs/>
          <w:sz w:val="24"/>
          <w:szCs w:val="24"/>
        </w:rPr>
      </w:pPr>
      <w:r w:rsidRPr="00DE63C2">
        <w:rPr>
          <w:rFonts w:asciiTheme="majorHAnsi" w:eastAsia="Times New Roman" w:hAnsiTheme="majorHAnsi" w:cstheme="minorHAnsi"/>
          <w:b/>
          <w:bCs/>
          <w:sz w:val="24"/>
          <w:szCs w:val="24"/>
        </w:rPr>
        <w:t>Types of java constructors</w:t>
      </w:r>
    </w:p>
    <w:p w:rsidR="009F14EA" w:rsidRPr="00DE63C2" w:rsidRDefault="009F14EA" w:rsidP="001F3CAE">
      <w:pPr>
        <w:spacing w:before="100" w:beforeAutospacing="1" w:after="100" w:afterAutospacing="1"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There are two types of constructors:</w:t>
      </w:r>
    </w:p>
    <w:p w:rsidR="009F14EA" w:rsidRPr="00DE63C2" w:rsidRDefault="009F14EA" w:rsidP="001F3CAE">
      <w:pPr>
        <w:numPr>
          <w:ilvl w:val="0"/>
          <w:numId w:val="12"/>
        </w:numPr>
        <w:tabs>
          <w:tab w:val="clear" w:pos="720"/>
          <w:tab w:val="num" w:pos="1440"/>
        </w:tabs>
        <w:spacing w:before="100" w:beforeAutospacing="1" w:after="100" w:afterAutospacing="1" w:line="240" w:lineRule="auto"/>
        <w:ind w:left="14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Default constructor (no-arg constructor)</w:t>
      </w:r>
    </w:p>
    <w:p w:rsidR="009F14EA" w:rsidRPr="00DE63C2" w:rsidRDefault="009F14EA" w:rsidP="001F3CAE">
      <w:pPr>
        <w:numPr>
          <w:ilvl w:val="0"/>
          <w:numId w:val="12"/>
        </w:numPr>
        <w:tabs>
          <w:tab w:val="clear" w:pos="720"/>
          <w:tab w:val="num" w:pos="1440"/>
        </w:tabs>
        <w:spacing w:before="100" w:beforeAutospacing="1" w:after="100" w:afterAutospacing="1" w:line="240" w:lineRule="auto"/>
        <w:ind w:left="14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Parameterized constructor</w:t>
      </w:r>
    </w:p>
    <w:p w:rsidR="009F14EA" w:rsidRPr="00DE63C2" w:rsidRDefault="009F14EA" w:rsidP="001F3CAE">
      <w:pPr>
        <w:pStyle w:val="ListParagraph"/>
        <w:spacing w:line="240" w:lineRule="auto"/>
        <w:rPr>
          <w:rFonts w:asciiTheme="majorHAnsi" w:hAnsiTheme="majorHAnsi" w:cstheme="minorHAnsi"/>
          <w:b/>
          <w:sz w:val="24"/>
          <w:szCs w:val="24"/>
        </w:rPr>
      </w:pPr>
      <w:r w:rsidRPr="00DE63C2">
        <w:rPr>
          <w:rFonts w:asciiTheme="majorHAnsi" w:eastAsia="Times New Roman" w:hAnsiTheme="majorHAnsi" w:cstheme="minorHAnsi"/>
          <w:noProof/>
          <w:sz w:val="24"/>
          <w:szCs w:val="24"/>
          <w:lang w:val="en-IN" w:eastAsia="en-IN"/>
        </w:rPr>
        <w:drawing>
          <wp:inline distT="0" distB="0" distL="0" distR="0">
            <wp:extent cx="4305300" cy="1371600"/>
            <wp:effectExtent l="0" t="0" r="0" b="0"/>
            <wp:docPr id="1" name="Picture 1" descr="java co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va constructor"/>
                    <pic:cNvPicPr>
                      <a:picLocks noChangeAspect="1" noChangeArrowheads="1"/>
                    </pic:cNvPicPr>
                  </pic:nvPicPr>
                  <pic:blipFill>
                    <a:blip r:embed="rId19"/>
                    <a:srcRect/>
                    <a:stretch>
                      <a:fillRect/>
                    </a:stretch>
                  </pic:blipFill>
                  <pic:spPr bwMode="auto">
                    <a:xfrm>
                      <a:off x="0" y="0"/>
                      <a:ext cx="4305300" cy="1371600"/>
                    </a:xfrm>
                    <a:prstGeom prst="rect">
                      <a:avLst/>
                    </a:prstGeom>
                    <a:noFill/>
                    <a:ln w="9525">
                      <a:noFill/>
                      <a:miter lim="800000"/>
                      <a:headEnd/>
                      <a:tailEnd/>
                    </a:ln>
                  </pic:spPr>
                </pic:pic>
              </a:graphicData>
            </a:graphic>
          </wp:inline>
        </w:drawing>
      </w:r>
    </w:p>
    <w:p w:rsidR="00C05B3D" w:rsidRPr="00DE63C2" w:rsidRDefault="00C05B3D" w:rsidP="001F3CAE">
      <w:pPr>
        <w:pStyle w:val="ListParagraph"/>
        <w:numPr>
          <w:ilvl w:val="0"/>
          <w:numId w:val="13"/>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Default constructor :</w:t>
      </w:r>
    </w:p>
    <w:p w:rsidR="00C151E6" w:rsidRPr="00DE63C2" w:rsidRDefault="00C151E6" w:rsidP="001F3CAE">
      <w:pPr>
        <w:pStyle w:val="ListParagraph"/>
        <w:spacing w:line="240" w:lineRule="auto"/>
        <w:ind w:left="1080"/>
        <w:rPr>
          <w:rFonts w:asciiTheme="majorHAnsi" w:hAnsiTheme="majorHAnsi" w:cstheme="minorHAnsi"/>
          <w:b/>
          <w:sz w:val="24"/>
          <w:szCs w:val="24"/>
        </w:rPr>
      </w:pPr>
      <w:r w:rsidRPr="00DE63C2">
        <w:rPr>
          <w:rFonts w:asciiTheme="majorHAnsi" w:hAnsiTheme="majorHAnsi" w:cstheme="minorHAnsi"/>
          <w:sz w:val="24"/>
          <w:szCs w:val="24"/>
        </w:rPr>
        <w:t>A constructor that have no parameter is known as default constructor.</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Bike</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Bike()</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System.out.println(“Bike constructor get invoked”);</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Public static void main(String ar[])</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lastRenderedPageBreak/>
        <w:tab/>
      </w:r>
      <w:r w:rsidRPr="00DE63C2">
        <w:rPr>
          <w:rFonts w:asciiTheme="majorHAnsi" w:eastAsia="Times New Roman" w:hAnsiTheme="majorHAnsi" w:cstheme="minorHAnsi"/>
          <w:sz w:val="24"/>
          <w:szCs w:val="24"/>
        </w:rPr>
        <w:tab/>
        <w:t>Bike b=new Bike();</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w:t>
      </w:r>
    </w:p>
    <w:p w:rsidR="00C05B3D" w:rsidRPr="00DE63C2" w:rsidRDefault="00C05B3D"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C151E6" w:rsidRPr="00DE63C2" w:rsidRDefault="00C151E6"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OUTPUT :</w:t>
      </w:r>
      <w:r w:rsidRPr="00DE63C2">
        <w:rPr>
          <w:rFonts w:asciiTheme="majorHAnsi" w:eastAsia="Times New Roman" w:hAnsiTheme="majorHAnsi" w:cstheme="minorHAnsi"/>
          <w:sz w:val="24"/>
          <w:szCs w:val="24"/>
        </w:rPr>
        <w:tab/>
      </w:r>
    </w:p>
    <w:p w:rsidR="00C151E6" w:rsidRPr="00DE63C2" w:rsidRDefault="00C151E6"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Bike constructor get invoked</w:t>
      </w:r>
    </w:p>
    <w:p w:rsidR="00C05B3D" w:rsidRPr="00DE63C2" w:rsidRDefault="00C05B3D" w:rsidP="001F3CAE">
      <w:pPr>
        <w:pStyle w:val="ListParagraph"/>
        <w:numPr>
          <w:ilvl w:val="0"/>
          <w:numId w:val="13"/>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Parameterized constructor :</w:t>
      </w:r>
    </w:p>
    <w:p w:rsidR="00414B6F" w:rsidRPr="00DE63C2" w:rsidRDefault="00255524"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Constructors that have</w:t>
      </w:r>
      <w:r w:rsidR="00414B6F" w:rsidRPr="00DE63C2">
        <w:rPr>
          <w:rFonts w:asciiTheme="majorHAnsi" w:hAnsiTheme="majorHAnsi" w:cstheme="minorHAnsi"/>
          <w:sz w:val="24"/>
          <w:szCs w:val="24"/>
        </w:rPr>
        <w:t xml:space="preserve"> parameters </w:t>
      </w:r>
      <w:r w:rsidRPr="00DE63C2">
        <w:rPr>
          <w:rFonts w:asciiTheme="majorHAnsi" w:hAnsiTheme="majorHAnsi" w:cstheme="minorHAnsi"/>
          <w:sz w:val="24"/>
          <w:szCs w:val="24"/>
        </w:rPr>
        <w:t>are</w:t>
      </w:r>
      <w:r w:rsidR="00414B6F" w:rsidRPr="00DE63C2">
        <w:rPr>
          <w:rFonts w:asciiTheme="majorHAnsi" w:hAnsiTheme="majorHAnsi" w:cstheme="minorHAnsi"/>
          <w:sz w:val="24"/>
          <w:szCs w:val="24"/>
        </w:rPr>
        <w:t xml:space="preserve"> known as parameterized constructor</w:t>
      </w:r>
      <w:r w:rsidRPr="00DE63C2">
        <w:rPr>
          <w:rFonts w:asciiTheme="majorHAnsi" w:hAnsiTheme="majorHAnsi" w:cstheme="minorHAnsi"/>
          <w:sz w:val="24"/>
          <w:szCs w:val="24"/>
        </w:rPr>
        <w:t>s</w:t>
      </w:r>
      <w:r w:rsidR="00414B6F" w:rsidRPr="00DE63C2">
        <w:rPr>
          <w:rFonts w:asciiTheme="majorHAnsi" w:hAnsiTheme="majorHAnsi" w:cstheme="minorHAnsi"/>
          <w:sz w:val="24"/>
          <w:szCs w:val="24"/>
        </w:rPr>
        <w:t>.</w:t>
      </w:r>
    </w:p>
    <w:p w:rsidR="00414B6F" w:rsidRPr="00DE63C2" w:rsidRDefault="00414B6F" w:rsidP="001F3CAE">
      <w:pPr>
        <w:spacing w:before="100" w:beforeAutospacing="1" w:after="100" w:afterAutospacing="1" w:line="240" w:lineRule="auto"/>
        <w:ind w:left="360" w:firstLine="720"/>
        <w:outlineLvl w:val="2"/>
        <w:rPr>
          <w:rFonts w:asciiTheme="majorHAnsi" w:eastAsia="Times New Roman" w:hAnsiTheme="majorHAnsi" w:cstheme="minorHAnsi"/>
          <w:b/>
          <w:bCs/>
          <w:sz w:val="24"/>
          <w:szCs w:val="24"/>
        </w:rPr>
      </w:pPr>
      <w:r w:rsidRPr="00DE63C2">
        <w:rPr>
          <w:rFonts w:asciiTheme="majorHAnsi" w:eastAsia="Times New Roman" w:hAnsiTheme="majorHAnsi" w:cstheme="minorHAnsi"/>
          <w:b/>
          <w:bCs/>
          <w:sz w:val="24"/>
          <w:szCs w:val="24"/>
        </w:rPr>
        <w:t>Why use parameterized constructor?</w:t>
      </w:r>
    </w:p>
    <w:p w:rsidR="00414B6F" w:rsidRPr="00DE63C2" w:rsidRDefault="00414B6F" w:rsidP="001F3CAE">
      <w:pPr>
        <w:pStyle w:val="ListParagraph"/>
        <w:spacing w:line="240" w:lineRule="auto"/>
        <w:ind w:left="1080"/>
        <w:rPr>
          <w:rFonts w:asciiTheme="majorHAnsi" w:hAnsiTheme="majorHAnsi" w:cstheme="minorHAnsi"/>
          <w:b/>
          <w:sz w:val="24"/>
          <w:szCs w:val="24"/>
        </w:rPr>
      </w:pPr>
      <w:r w:rsidRPr="00DE63C2">
        <w:rPr>
          <w:rFonts w:asciiTheme="majorHAnsi" w:hAnsiTheme="majorHAnsi" w:cstheme="minorHAnsi"/>
          <w:sz w:val="24"/>
          <w:szCs w:val="24"/>
        </w:rPr>
        <w:t>Parameterized constructor is used to provide different values to the distinct objects.</w:t>
      </w:r>
    </w:p>
    <w:p w:rsidR="006B761B" w:rsidRPr="00DE63C2" w:rsidRDefault="006B761B" w:rsidP="00DE63C2">
      <w:pPr>
        <w:spacing w:after="0" w:line="240" w:lineRule="auto"/>
        <w:ind w:left="72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Bike</w:t>
      </w:r>
    </w:p>
    <w:p w:rsidR="006B761B" w:rsidRPr="00DE63C2" w:rsidRDefault="006B761B" w:rsidP="00DE63C2">
      <w:pPr>
        <w:spacing w:after="0" w:line="240" w:lineRule="auto"/>
        <w:ind w:left="72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6B761B" w:rsidRPr="00DE63C2" w:rsidRDefault="006B761B" w:rsidP="00DE63C2">
      <w:pPr>
        <w:spacing w:after="0" w:line="240" w:lineRule="auto"/>
        <w:ind w:left="72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Bike(int i)</w:t>
      </w:r>
    </w:p>
    <w:p w:rsidR="006B761B" w:rsidRPr="00DE63C2" w:rsidRDefault="006B761B"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w:t>
      </w:r>
    </w:p>
    <w:p w:rsidR="006B761B" w:rsidRPr="00DE63C2" w:rsidRDefault="006B761B"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Int speed;</w:t>
      </w:r>
    </w:p>
    <w:p w:rsidR="006B761B" w:rsidRPr="00DE63C2" w:rsidRDefault="006B761B"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 xml:space="preserve">Speed=i; </w:t>
      </w:r>
    </w:p>
    <w:p w:rsidR="006B761B" w:rsidRPr="00DE63C2" w:rsidRDefault="006B761B"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System.out.println(“Bike constructor get invoked having speed” +speed);</w:t>
      </w:r>
    </w:p>
    <w:p w:rsidR="006B761B" w:rsidRPr="00DE63C2" w:rsidRDefault="006B761B"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w:t>
      </w:r>
    </w:p>
    <w:p w:rsidR="006B761B" w:rsidRPr="00DE63C2" w:rsidRDefault="006B761B"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Public static void main(String ar[])</w:t>
      </w:r>
    </w:p>
    <w:p w:rsidR="006B761B" w:rsidRPr="00DE63C2" w:rsidRDefault="006B761B" w:rsidP="00DE63C2">
      <w:pPr>
        <w:spacing w:after="0" w:line="240" w:lineRule="auto"/>
        <w:ind w:left="14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6B761B" w:rsidRPr="00DE63C2" w:rsidRDefault="006B761B"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Bike b=new Bike(100);</w:t>
      </w:r>
    </w:p>
    <w:p w:rsidR="006B761B" w:rsidRPr="00DE63C2" w:rsidRDefault="006B761B"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w:t>
      </w:r>
    </w:p>
    <w:p w:rsidR="006B761B" w:rsidRPr="00DE63C2" w:rsidRDefault="006B761B"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91397E" w:rsidRPr="00DE63C2" w:rsidRDefault="0091397E"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OUTPUT :</w:t>
      </w:r>
      <w:r w:rsidRPr="00DE63C2">
        <w:rPr>
          <w:rFonts w:asciiTheme="majorHAnsi" w:eastAsia="Times New Roman" w:hAnsiTheme="majorHAnsi" w:cstheme="minorHAnsi"/>
          <w:sz w:val="24"/>
          <w:szCs w:val="24"/>
        </w:rPr>
        <w:tab/>
      </w:r>
    </w:p>
    <w:p w:rsidR="0091397E" w:rsidRPr="00DE63C2" w:rsidRDefault="0091397E"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Bike constructor get invoked having speed 100</w:t>
      </w:r>
    </w:p>
    <w:p w:rsidR="00C10CA4" w:rsidRPr="00DE63C2" w:rsidRDefault="00C10CA4" w:rsidP="001F3CAE">
      <w:pPr>
        <w:pStyle w:val="ListParagraph"/>
        <w:numPr>
          <w:ilvl w:val="0"/>
          <w:numId w:val="7"/>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Overloading Methods:</w:t>
      </w:r>
    </w:p>
    <w:p w:rsidR="006C054B" w:rsidRPr="00DE63C2" w:rsidRDefault="006C054B"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If a class have multiple methods by same name but different parameters, it is known as </w:t>
      </w:r>
      <w:r w:rsidRPr="00DE63C2">
        <w:rPr>
          <w:rFonts w:asciiTheme="majorHAnsi" w:hAnsiTheme="majorHAnsi" w:cstheme="minorHAnsi"/>
          <w:bCs/>
          <w:sz w:val="24"/>
          <w:szCs w:val="24"/>
        </w:rPr>
        <w:t>Method Overloading</w:t>
      </w:r>
      <w:r w:rsidRPr="00DE63C2">
        <w:rPr>
          <w:rFonts w:asciiTheme="majorHAnsi" w:hAnsiTheme="majorHAnsi" w:cstheme="minorHAnsi"/>
          <w:sz w:val="24"/>
          <w:szCs w:val="24"/>
        </w:rPr>
        <w:t xml:space="preserve">. Method overloading </w:t>
      </w:r>
      <w:r w:rsidRPr="00DE63C2">
        <w:rPr>
          <w:rFonts w:asciiTheme="majorHAnsi" w:hAnsiTheme="majorHAnsi" w:cstheme="minorHAnsi"/>
          <w:bCs/>
          <w:sz w:val="24"/>
          <w:szCs w:val="24"/>
        </w:rPr>
        <w:t>increases the readability of the program</w:t>
      </w:r>
      <w:r w:rsidRPr="00DE63C2">
        <w:rPr>
          <w:rFonts w:asciiTheme="majorHAnsi" w:hAnsiTheme="majorHAnsi" w:cstheme="minorHAnsi"/>
          <w:sz w:val="24"/>
          <w:szCs w:val="24"/>
        </w:rPr>
        <w:t>.</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Example:</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Class Calculate</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Void add()</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int a=10, b=30,c;</w:t>
      </w:r>
    </w:p>
    <w:p w:rsidR="00607699" w:rsidRPr="00DE63C2" w:rsidRDefault="00607699" w:rsidP="001F3CAE">
      <w:pPr>
        <w:pStyle w:val="ListParagraph"/>
        <w:spacing w:line="240" w:lineRule="auto"/>
        <w:ind w:left="1440" w:firstLine="720"/>
        <w:rPr>
          <w:rFonts w:asciiTheme="majorHAnsi" w:hAnsiTheme="majorHAnsi" w:cstheme="minorHAnsi"/>
          <w:sz w:val="24"/>
          <w:szCs w:val="24"/>
        </w:rPr>
      </w:pPr>
      <w:r w:rsidRPr="00DE63C2">
        <w:rPr>
          <w:rFonts w:asciiTheme="majorHAnsi" w:hAnsiTheme="majorHAnsi" w:cstheme="minorHAnsi"/>
          <w:sz w:val="24"/>
          <w:szCs w:val="24"/>
        </w:rPr>
        <w:t>C=a+b;</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System.out.println(“Addition is : “+c);</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Void add(inta,int b)</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int c;</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C=a+b;</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System.out.println(“Addition is : “+c);</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Public static void main(String ar[])</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lastRenderedPageBreak/>
        <w:tab/>
      </w:r>
      <w:r w:rsidRPr="00DE63C2">
        <w:rPr>
          <w:rFonts w:asciiTheme="majorHAnsi" w:hAnsiTheme="majorHAnsi" w:cstheme="minorHAnsi"/>
          <w:sz w:val="24"/>
          <w:szCs w:val="24"/>
        </w:rPr>
        <w:tab/>
        <w:t>Calculate cal=new Calculate();</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Cal.add();</w:t>
      </w:r>
    </w:p>
    <w:p w:rsidR="00607699" w:rsidRPr="00DE63C2" w:rsidRDefault="00607699"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Cal.add(50,60);</w:t>
      </w:r>
    </w:p>
    <w:p w:rsidR="00607699" w:rsidRPr="00DE63C2" w:rsidRDefault="00607699" w:rsidP="00DE63C2">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ab/>
        <w:t>}}</w:t>
      </w:r>
    </w:p>
    <w:p w:rsidR="00C10CA4" w:rsidRPr="00DE63C2" w:rsidRDefault="00C35D32" w:rsidP="001F3CAE">
      <w:pPr>
        <w:pStyle w:val="ListParagraph"/>
        <w:numPr>
          <w:ilvl w:val="0"/>
          <w:numId w:val="7"/>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Garbage</w:t>
      </w:r>
      <w:r w:rsidR="00C10CA4" w:rsidRPr="00DE63C2">
        <w:rPr>
          <w:rFonts w:asciiTheme="majorHAnsi" w:hAnsiTheme="majorHAnsi" w:cstheme="minorHAnsi"/>
          <w:b/>
          <w:sz w:val="24"/>
          <w:szCs w:val="24"/>
        </w:rPr>
        <w:t xml:space="preserve"> Collection : </w:t>
      </w:r>
    </w:p>
    <w:p w:rsidR="00A63B3F" w:rsidRPr="00DE63C2" w:rsidRDefault="00A63B3F" w:rsidP="001F3CAE">
      <w:pPr>
        <w:pStyle w:val="NormalWeb"/>
        <w:tabs>
          <w:tab w:val="left" w:pos="810"/>
        </w:tabs>
        <w:ind w:left="720"/>
        <w:rPr>
          <w:rFonts w:asciiTheme="majorHAnsi" w:hAnsiTheme="majorHAnsi" w:cstheme="minorHAnsi"/>
        </w:rPr>
      </w:pPr>
      <w:r w:rsidRPr="00DE63C2">
        <w:rPr>
          <w:rFonts w:asciiTheme="majorHAnsi" w:hAnsiTheme="majorHAnsi" w:cstheme="minorHAnsi"/>
        </w:rPr>
        <w:t>In java, garbage means unreferenced objects. Garbage Collection is process of reclaiming the runtime unused memory automatically. In other words, it is a way to destroy the unused objects.To do so, we were using free() function in C language and delete() in C++. But, in java it is performed automatically. So, java provides better memory management.</w:t>
      </w:r>
    </w:p>
    <w:p w:rsidR="00B91163" w:rsidRPr="00DE63C2" w:rsidRDefault="00B91163" w:rsidP="001F3CAE">
      <w:pPr>
        <w:pStyle w:val="Heading3"/>
        <w:ind w:left="720"/>
        <w:rPr>
          <w:rFonts w:asciiTheme="majorHAnsi" w:hAnsiTheme="majorHAnsi" w:cstheme="minorHAnsi"/>
          <w:sz w:val="24"/>
          <w:szCs w:val="24"/>
        </w:rPr>
      </w:pPr>
      <w:r w:rsidRPr="00DE63C2">
        <w:rPr>
          <w:rFonts w:asciiTheme="majorHAnsi" w:hAnsiTheme="majorHAnsi" w:cstheme="minorHAnsi"/>
          <w:sz w:val="24"/>
          <w:szCs w:val="24"/>
        </w:rPr>
        <w:t>Advantage of Garbage Collection :</w:t>
      </w:r>
    </w:p>
    <w:p w:rsidR="00B91163" w:rsidRPr="00DE63C2" w:rsidRDefault="00B91163" w:rsidP="001F3CAE">
      <w:pPr>
        <w:numPr>
          <w:ilvl w:val="0"/>
          <w:numId w:val="14"/>
        </w:numPr>
        <w:spacing w:before="100" w:beforeAutospacing="1" w:after="100" w:afterAutospacing="1"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xml:space="preserve">It makes java </w:t>
      </w:r>
      <w:r w:rsidRPr="00DE63C2">
        <w:rPr>
          <w:rFonts w:asciiTheme="majorHAnsi" w:eastAsia="Times New Roman" w:hAnsiTheme="majorHAnsi" w:cstheme="minorHAnsi"/>
          <w:b/>
          <w:bCs/>
          <w:sz w:val="24"/>
          <w:szCs w:val="24"/>
        </w:rPr>
        <w:t>memory efficient</w:t>
      </w:r>
      <w:r w:rsidRPr="00DE63C2">
        <w:rPr>
          <w:rFonts w:asciiTheme="majorHAnsi" w:eastAsia="Times New Roman" w:hAnsiTheme="majorHAnsi" w:cstheme="minorHAnsi"/>
          <w:sz w:val="24"/>
          <w:szCs w:val="24"/>
        </w:rPr>
        <w:t xml:space="preserve"> because garbage collector removes the unreferenced objects from heap memory.</w:t>
      </w:r>
    </w:p>
    <w:p w:rsidR="00B91163" w:rsidRPr="00DE63C2" w:rsidRDefault="00B91163" w:rsidP="001F3CAE">
      <w:pPr>
        <w:numPr>
          <w:ilvl w:val="0"/>
          <w:numId w:val="14"/>
        </w:numPr>
        <w:spacing w:before="100" w:beforeAutospacing="1" w:after="100" w:afterAutospacing="1"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xml:space="preserve">It is </w:t>
      </w:r>
      <w:r w:rsidRPr="00DE63C2">
        <w:rPr>
          <w:rFonts w:asciiTheme="majorHAnsi" w:eastAsia="Times New Roman" w:hAnsiTheme="majorHAnsi" w:cstheme="minorHAnsi"/>
          <w:b/>
          <w:bCs/>
          <w:sz w:val="24"/>
          <w:szCs w:val="24"/>
        </w:rPr>
        <w:t>automatically done</w:t>
      </w:r>
      <w:r w:rsidRPr="00DE63C2">
        <w:rPr>
          <w:rFonts w:asciiTheme="majorHAnsi" w:eastAsia="Times New Roman" w:hAnsiTheme="majorHAnsi" w:cstheme="minorHAnsi"/>
          <w:sz w:val="24"/>
          <w:szCs w:val="24"/>
        </w:rPr>
        <w:t xml:space="preserve"> by the garbage collector(a part of JVM) so we don't need to make extra efforts.</w:t>
      </w:r>
    </w:p>
    <w:p w:rsidR="00D22775" w:rsidRPr="00DE63C2" w:rsidRDefault="00D22775" w:rsidP="001F3CAE">
      <w:pPr>
        <w:spacing w:before="100" w:beforeAutospacing="1" w:after="100" w:afterAutospacing="1" w:line="240" w:lineRule="auto"/>
        <w:ind w:left="720"/>
        <w:rPr>
          <w:rFonts w:asciiTheme="majorHAnsi" w:eastAsia="Times New Roman" w:hAnsiTheme="majorHAnsi" w:cstheme="minorHAnsi"/>
          <w:b/>
          <w:sz w:val="24"/>
          <w:szCs w:val="24"/>
        </w:rPr>
      </w:pPr>
      <w:r w:rsidRPr="00DE63C2">
        <w:rPr>
          <w:rFonts w:asciiTheme="majorHAnsi" w:eastAsia="Times New Roman" w:hAnsiTheme="majorHAnsi" w:cstheme="minorHAnsi"/>
          <w:b/>
          <w:sz w:val="24"/>
          <w:szCs w:val="24"/>
        </w:rPr>
        <w:t>Finalize() method :</w:t>
      </w:r>
    </w:p>
    <w:p w:rsidR="003220E2" w:rsidRPr="00DE63C2" w:rsidRDefault="003220E2" w:rsidP="001F3CAE">
      <w:pPr>
        <w:spacing w:before="100" w:beforeAutospacing="1" w:after="100" w:afterAutospacing="1" w:line="240" w:lineRule="auto"/>
        <w:ind w:left="720"/>
        <w:rPr>
          <w:rFonts w:asciiTheme="majorHAnsi" w:hAnsiTheme="majorHAnsi" w:cstheme="minorHAnsi"/>
          <w:sz w:val="24"/>
          <w:szCs w:val="24"/>
        </w:rPr>
      </w:pPr>
      <w:r w:rsidRPr="00DE63C2">
        <w:rPr>
          <w:rFonts w:asciiTheme="majorHAnsi" w:hAnsiTheme="majorHAnsi" w:cstheme="minorHAnsi"/>
          <w:sz w:val="24"/>
          <w:szCs w:val="24"/>
        </w:rPr>
        <w:t>The finalize() method is invoked each time before the object is garbage collected. This method can be used to perform cleanup processing. This method is defined in Object class as:</w:t>
      </w:r>
    </w:p>
    <w:p w:rsidR="003220E2" w:rsidRPr="00DE63C2" w:rsidRDefault="003220E2" w:rsidP="001F3CAE">
      <w:pPr>
        <w:spacing w:before="100" w:beforeAutospacing="1" w:after="100" w:afterAutospacing="1"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protected void finalize(){</w:t>
      </w:r>
      <w:r w:rsidRPr="00DE63C2">
        <w:rPr>
          <w:rFonts w:asciiTheme="majorHAnsi" w:eastAsia="Times New Roman" w:hAnsiTheme="majorHAnsi" w:cstheme="minorHAnsi"/>
          <w:sz w:val="24"/>
          <w:szCs w:val="24"/>
        </w:rPr>
        <w:tab/>
        <w:t>}  </w:t>
      </w:r>
    </w:p>
    <w:p w:rsidR="00C91EDE" w:rsidRPr="00DE63C2" w:rsidRDefault="00C91EDE" w:rsidP="001F3CAE">
      <w:pPr>
        <w:spacing w:before="100" w:beforeAutospacing="1" w:after="100" w:afterAutospacing="1" w:line="240" w:lineRule="auto"/>
        <w:ind w:left="720"/>
        <w:rPr>
          <w:rFonts w:asciiTheme="majorHAnsi" w:eastAsia="Times New Roman" w:hAnsiTheme="majorHAnsi" w:cstheme="minorHAnsi"/>
          <w:b/>
          <w:sz w:val="24"/>
          <w:szCs w:val="24"/>
        </w:rPr>
      </w:pPr>
      <w:r w:rsidRPr="00DE63C2">
        <w:rPr>
          <w:rFonts w:asciiTheme="majorHAnsi" w:eastAsia="Times New Roman" w:hAnsiTheme="majorHAnsi" w:cstheme="minorHAnsi"/>
          <w:b/>
          <w:sz w:val="24"/>
          <w:szCs w:val="24"/>
        </w:rPr>
        <w:t>gc() method :</w:t>
      </w:r>
    </w:p>
    <w:p w:rsidR="003F50FB" w:rsidRPr="00DE63C2" w:rsidRDefault="003F50FB" w:rsidP="001F3CAE">
      <w:pPr>
        <w:spacing w:before="100" w:beforeAutospacing="1" w:after="100" w:afterAutospacing="1" w:line="240" w:lineRule="auto"/>
        <w:ind w:left="720"/>
        <w:rPr>
          <w:rFonts w:asciiTheme="majorHAnsi" w:eastAsia="Times New Roman" w:hAnsiTheme="majorHAnsi" w:cstheme="minorHAnsi"/>
          <w:b/>
          <w:sz w:val="24"/>
          <w:szCs w:val="24"/>
        </w:rPr>
      </w:pPr>
      <w:r w:rsidRPr="00DE63C2">
        <w:rPr>
          <w:rFonts w:asciiTheme="majorHAnsi" w:hAnsiTheme="majorHAnsi" w:cstheme="minorHAnsi"/>
          <w:sz w:val="24"/>
          <w:szCs w:val="24"/>
        </w:rPr>
        <w:t>The gc() method is used to invoke the garbage collector to perform cleanup processing. The gc() is found in System and Runtime classes.</w:t>
      </w:r>
    </w:p>
    <w:p w:rsidR="003F50FB" w:rsidRPr="00DE63C2" w:rsidRDefault="003F50FB" w:rsidP="001F3CAE">
      <w:pPr>
        <w:spacing w:before="100" w:beforeAutospacing="1" w:after="100" w:afterAutospacing="1"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public static void gc(){</w:t>
      </w:r>
      <w:r w:rsidRPr="00DE63C2">
        <w:rPr>
          <w:rFonts w:asciiTheme="majorHAnsi" w:eastAsia="Times New Roman" w:hAnsiTheme="majorHAnsi" w:cstheme="minorHAnsi"/>
          <w:sz w:val="24"/>
          <w:szCs w:val="24"/>
        </w:rPr>
        <w:tab/>
        <w:t>}  </w:t>
      </w:r>
    </w:p>
    <w:p w:rsidR="007E3D34" w:rsidRPr="00DE63C2" w:rsidRDefault="00472C2F"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public class TestGarbage1</w:t>
      </w:r>
    </w:p>
    <w:p w:rsidR="00472C2F" w:rsidRPr="00DE63C2" w:rsidRDefault="00472C2F"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7E3D34" w:rsidRPr="00DE63C2" w:rsidRDefault="00472C2F"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007E3D34" w:rsidRPr="00DE63C2">
        <w:rPr>
          <w:rFonts w:asciiTheme="majorHAnsi" w:eastAsia="Times New Roman" w:hAnsiTheme="majorHAnsi" w:cstheme="minorHAnsi"/>
          <w:sz w:val="24"/>
          <w:szCs w:val="24"/>
        </w:rPr>
        <w:tab/>
      </w:r>
      <w:r w:rsidR="007E3D34"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public void finalize()</w:t>
      </w:r>
    </w:p>
    <w:p w:rsidR="007E3D34" w:rsidRPr="00DE63C2" w:rsidRDefault="00472C2F"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7E3D34" w:rsidRPr="00DE63C2" w:rsidRDefault="00472C2F"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System.out.println("object is garbage collected");</w:t>
      </w:r>
    </w:p>
    <w:p w:rsidR="00472C2F" w:rsidRPr="00DE63C2" w:rsidRDefault="00472C2F"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7E3D34" w:rsidRPr="00DE63C2" w:rsidRDefault="00472C2F"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007E3D34"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public static void main(String args[])</w:t>
      </w:r>
    </w:p>
    <w:p w:rsidR="00472C2F" w:rsidRPr="00DE63C2" w:rsidRDefault="00472C2F"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472C2F" w:rsidRPr="00DE63C2" w:rsidRDefault="00472C2F"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007E3D34" w:rsidRPr="00DE63C2">
        <w:rPr>
          <w:rFonts w:asciiTheme="majorHAnsi" w:eastAsia="Times New Roman" w:hAnsiTheme="majorHAnsi" w:cstheme="minorHAnsi"/>
          <w:sz w:val="24"/>
          <w:szCs w:val="24"/>
        </w:rPr>
        <w:tab/>
      </w:r>
      <w:r w:rsidR="007E3D34"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TestGarbage1 s1=new TestGarbage1();  </w:t>
      </w:r>
    </w:p>
    <w:p w:rsidR="00472C2F" w:rsidRPr="00DE63C2" w:rsidRDefault="00472C2F"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007E3D34" w:rsidRPr="00DE63C2">
        <w:rPr>
          <w:rFonts w:asciiTheme="majorHAnsi" w:eastAsia="Times New Roman" w:hAnsiTheme="majorHAnsi" w:cstheme="minorHAnsi"/>
          <w:sz w:val="24"/>
          <w:szCs w:val="24"/>
        </w:rPr>
        <w:tab/>
      </w:r>
      <w:r w:rsidR="007E3D34"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TestGarbage1 s2=new TestGarbage1();  </w:t>
      </w:r>
    </w:p>
    <w:p w:rsidR="00472C2F" w:rsidRPr="00DE63C2" w:rsidRDefault="00472C2F"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007E3D34" w:rsidRPr="00DE63C2">
        <w:rPr>
          <w:rFonts w:asciiTheme="majorHAnsi" w:eastAsia="Times New Roman" w:hAnsiTheme="majorHAnsi" w:cstheme="minorHAnsi"/>
          <w:sz w:val="24"/>
          <w:szCs w:val="24"/>
        </w:rPr>
        <w:tab/>
      </w:r>
      <w:r w:rsidR="007E3D34"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s1=null;  </w:t>
      </w:r>
    </w:p>
    <w:p w:rsidR="00472C2F" w:rsidRPr="00DE63C2" w:rsidRDefault="00472C2F"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s2=null;  </w:t>
      </w:r>
    </w:p>
    <w:p w:rsidR="00472C2F" w:rsidRPr="00DE63C2" w:rsidRDefault="00472C2F"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System.gc();  </w:t>
      </w:r>
    </w:p>
    <w:p w:rsidR="00472C2F" w:rsidRPr="00DE63C2" w:rsidRDefault="00472C2F"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007E3D34"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  </w:t>
      </w:r>
    </w:p>
    <w:p w:rsidR="00472C2F" w:rsidRPr="00DE63C2" w:rsidRDefault="00472C2F"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C10CA4" w:rsidRPr="00DE63C2" w:rsidRDefault="00C10CA4" w:rsidP="001F3CAE">
      <w:pPr>
        <w:pStyle w:val="ListParagraph"/>
        <w:numPr>
          <w:ilvl w:val="0"/>
          <w:numId w:val="7"/>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lastRenderedPageBreak/>
        <w:t xml:space="preserve">Nested Classes : </w:t>
      </w:r>
    </w:p>
    <w:p w:rsidR="00DD1155" w:rsidRPr="00DE63C2" w:rsidRDefault="00DD1155"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In Java, just like methods, variables of a class too can have another class as its member. Writing a class within another is allowed in Java. The class written within is called the </w:t>
      </w:r>
      <w:r w:rsidRPr="00DE63C2">
        <w:rPr>
          <w:rFonts w:asciiTheme="majorHAnsi" w:hAnsiTheme="majorHAnsi" w:cstheme="minorHAnsi"/>
          <w:b/>
          <w:bCs/>
          <w:sz w:val="24"/>
          <w:szCs w:val="24"/>
        </w:rPr>
        <w:t>nested class</w:t>
      </w:r>
      <w:r w:rsidRPr="00DE63C2">
        <w:rPr>
          <w:rFonts w:asciiTheme="majorHAnsi" w:hAnsiTheme="majorHAnsi" w:cstheme="minorHAnsi"/>
          <w:sz w:val="24"/>
          <w:szCs w:val="24"/>
        </w:rPr>
        <w:t xml:space="preserve">, and the class that holds the inner class is called the </w:t>
      </w:r>
      <w:r w:rsidRPr="00DE63C2">
        <w:rPr>
          <w:rFonts w:asciiTheme="majorHAnsi" w:hAnsiTheme="majorHAnsi" w:cstheme="minorHAnsi"/>
          <w:b/>
          <w:bCs/>
          <w:sz w:val="24"/>
          <w:szCs w:val="24"/>
        </w:rPr>
        <w:t>outer class</w:t>
      </w:r>
      <w:r w:rsidRPr="00DE63C2">
        <w:rPr>
          <w:rFonts w:asciiTheme="majorHAnsi" w:hAnsiTheme="majorHAnsi" w:cstheme="minorHAnsi"/>
          <w:sz w:val="24"/>
          <w:szCs w:val="24"/>
        </w:rPr>
        <w:t>.</w:t>
      </w:r>
    </w:p>
    <w:p w:rsidR="00DD1155" w:rsidRPr="00DE63C2" w:rsidRDefault="00DD1155"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Example :</w:t>
      </w:r>
    </w:p>
    <w:p w:rsidR="00DD1155" w:rsidRPr="00DE63C2" w:rsidRDefault="00DD1155" w:rsidP="001F3CAE">
      <w:pPr>
        <w:pStyle w:val="HTMLPreformatted"/>
        <w:rPr>
          <w:rStyle w:val="typ"/>
          <w:rFonts w:asciiTheme="majorHAnsi" w:hAnsiTheme="majorHAnsi" w:cstheme="minorHAnsi"/>
          <w:sz w:val="24"/>
          <w:szCs w:val="24"/>
        </w:rPr>
      </w:pPr>
      <w:r w:rsidRPr="00DE63C2">
        <w:rPr>
          <w:rFonts w:asciiTheme="majorHAnsi" w:hAnsiTheme="majorHAnsi" w:cstheme="minorHAnsi"/>
          <w:sz w:val="24"/>
          <w:szCs w:val="24"/>
        </w:rPr>
        <w:tab/>
      </w:r>
      <w:r w:rsidRPr="00DE63C2">
        <w:rPr>
          <w:rStyle w:val="kwd"/>
          <w:rFonts w:asciiTheme="majorHAnsi" w:hAnsiTheme="majorHAnsi" w:cstheme="minorHAnsi"/>
          <w:sz w:val="24"/>
          <w:szCs w:val="24"/>
        </w:rPr>
        <w:t>class</w:t>
      </w:r>
      <w:r w:rsidRPr="00DE63C2">
        <w:rPr>
          <w:rStyle w:val="typ"/>
          <w:rFonts w:asciiTheme="majorHAnsi" w:hAnsiTheme="majorHAnsi" w:cstheme="minorHAnsi"/>
          <w:sz w:val="24"/>
          <w:szCs w:val="24"/>
        </w:rPr>
        <w:t>Outer_Demo</w:t>
      </w:r>
    </w:p>
    <w:p w:rsidR="00DD1155" w:rsidRPr="00DE63C2" w:rsidRDefault="00DD1155" w:rsidP="001F3CAE">
      <w:pPr>
        <w:pStyle w:val="HTMLPreformatted"/>
        <w:rPr>
          <w:rStyle w:val="pln"/>
          <w:rFonts w:asciiTheme="majorHAnsi" w:hAnsiTheme="majorHAnsi" w:cstheme="minorHAnsi"/>
          <w:sz w:val="24"/>
          <w:szCs w:val="24"/>
        </w:rPr>
      </w:pPr>
      <w:r w:rsidRPr="00DE63C2">
        <w:rPr>
          <w:rStyle w:val="typ"/>
          <w:rFonts w:asciiTheme="majorHAnsi" w:hAnsiTheme="majorHAnsi" w:cstheme="minorHAnsi"/>
          <w:sz w:val="24"/>
          <w:szCs w:val="24"/>
        </w:rPr>
        <w:tab/>
      </w:r>
      <w:r w:rsidRPr="00DE63C2">
        <w:rPr>
          <w:rStyle w:val="pun"/>
          <w:rFonts w:asciiTheme="majorHAnsi" w:hAnsiTheme="majorHAnsi" w:cstheme="minorHAnsi"/>
          <w:sz w:val="24"/>
          <w:szCs w:val="24"/>
        </w:rPr>
        <w:t>{</w:t>
      </w:r>
    </w:p>
    <w:p w:rsidR="00DD1155" w:rsidRPr="00DE63C2" w:rsidRDefault="00DD1155" w:rsidP="001F3CAE">
      <w:pPr>
        <w:pStyle w:val="HTMLPreformatted"/>
        <w:rPr>
          <w:rStyle w:val="typ"/>
          <w:rFonts w:asciiTheme="majorHAnsi" w:hAnsiTheme="majorHAnsi" w:cstheme="minorHAnsi"/>
          <w:sz w:val="24"/>
          <w:szCs w:val="24"/>
        </w:rPr>
      </w:pPr>
      <w:r w:rsidRPr="00DE63C2">
        <w:rPr>
          <w:rStyle w:val="pln"/>
          <w:rFonts w:asciiTheme="majorHAnsi" w:hAnsiTheme="majorHAnsi" w:cstheme="minorHAnsi"/>
          <w:sz w:val="24"/>
          <w:szCs w:val="24"/>
        </w:rPr>
        <w:tab/>
      </w:r>
      <w:r w:rsidRPr="00DE63C2">
        <w:rPr>
          <w:rStyle w:val="pln"/>
          <w:rFonts w:asciiTheme="majorHAnsi" w:hAnsiTheme="majorHAnsi" w:cstheme="minorHAnsi"/>
          <w:sz w:val="24"/>
          <w:szCs w:val="24"/>
        </w:rPr>
        <w:tab/>
      </w:r>
      <w:r w:rsidRPr="00DE63C2">
        <w:rPr>
          <w:rStyle w:val="kwd"/>
          <w:rFonts w:asciiTheme="majorHAnsi" w:hAnsiTheme="majorHAnsi" w:cstheme="minorHAnsi"/>
          <w:sz w:val="24"/>
          <w:szCs w:val="24"/>
        </w:rPr>
        <w:t>class</w:t>
      </w:r>
      <w:r w:rsidRPr="00DE63C2">
        <w:rPr>
          <w:rStyle w:val="typ"/>
          <w:rFonts w:asciiTheme="majorHAnsi" w:hAnsiTheme="majorHAnsi" w:cstheme="minorHAnsi"/>
          <w:sz w:val="24"/>
          <w:szCs w:val="24"/>
        </w:rPr>
        <w:t>Nested_Demo</w:t>
      </w:r>
    </w:p>
    <w:p w:rsidR="00DD1155" w:rsidRPr="00DE63C2" w:rsidRDefault="00DD1155" w:rsidP="001F3CAE">
      <w:pPr>
        <w:pStyle w:val="HTMLPreformatted"/>
        <w:rPr>
          <w:rStyle w:val="pln"/>
          <w:rFonts w:asciiTheme="majorHAnsi" w:hAnsiTheme="majorHAnsi" w:cstheme="minorHAnsi"/>
          <w:sz w:val="24"/>
          <w:szCs w:val="24"/>
        </w:rPr>
      </w:pPr>
      <w:r w:rsidRPr="00DE63C2">
        <w:rPr>
          <w:rStyle w:val="typ"/>
          <w:rFonts w:asciiTheme="majorHAnsi" w:hAnsiTheme="majorHAnsi" w:cstheme="minorHAnsi"/>
          <w:sz w:val="24"/>
          <w:szCs w:val="24"/>
        </w:rPr>
        <w:tab/>
      </w:r>
      <w:r w:rsidRPr="00DE63C2">
        <w:rPr>
          <w:rStyle w:val="typ"/>
          <w:rFonts w:asciiTheme="majorHAnsi" w:hAnsiTheme="majorHAnsi" w:cstheme="minorHAnsi"/>
          <w:sz w:val="24"/>
          <w:szCs w:val="24"/>
        </w:rPr>
        <w:tab/>
      </w:r>
      <w:r w:rsidRPr="00DE63C2">
        <w:rPr>
          <w:rStyle w:val="pun"/>
          <w:rFonts w:asciiTheme="majorHAnsi" w:hAnsiTheme="majorHAnsi" w:cstheme="minorHAnsi"/>
          <w:sz w:val="24"/>
          <w:szCs w:val="24"/>
        </w:rPr>
        <w:t>{</w:t>
      </w:r>
    </w:p>
    <w:p w:rsidR="00DD1155" w:rsidRPr="00DE63C2" w:rsidRDefault="00DD1155" w:rsidP="001F3CAE">
      <w:pPr>
        <w:pStyle w:val="HTMLPreformatted"/>
        <w:rPr>
          <w:rStyle w:val="pln"/>
          <w:rFonts w:asciiTheme="majorHAnsi" w:hAnsiTheme="majorHAnsi" w:cstheme="minorHAnsi"/>
          <w:sz w:val="24"/>
          <w:szCs w:val="24"/>
        </w:rPr>
      </w:pPr>
      <w:r w:rsidRPr="00DE63C2">
        <w:rPr>
          <w:rStyle w:val="pln"/>
          <w:rFonts w:asciiTheme="majorHAnsi" w:hAnsiTheme="majorHAnsi" w:cstheme="minorHAnsi"/>
          <w:sz w:val="24"/>
          <w:szCs w:val="24"/>
        </w:rPr>
        <w:tab/>
      </w:r>
      <w:r w:rsidRPr="00DE63C2">
        <w:rPr>
          <w:rStyle w:val="pln"/>
          <w:rFonts w:asciiTheme="majorHAnsi" w:hAnsiTheme="majorHAnsi" w:cstheme="minorHAnsi"/>
          <w:sz w:val="24"/>
          <w:szCs w:val="24"/>
        </w:rPr>
        <w:tab/>
      </w:r>
      <w:r w:rsidRPr="00DE63C2">
        <w:rPr>
          <w:rStyle w:val="pun"/>
          <w:rFonts w:asciiTheme="majorHAnsi" w:hAnsiTheme="majorHAnsi" w:cstheme="minorHAnsi"/>
          <w:sz w:val="24"/>
          <w:szCs w:val="24"/>
        </w:rPr>
        <w:t>}</w:t>
      </w:r>
    </w:p>
    <w:p w:rsidR="00DD1155" w:rsidRPr="00DE63C2" w:rsidRDefault="00DD1155"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t>}</w:t>
      </w:r>
    </w:p>
    <w:p w:rsidR="009D3753" w:rsidRPr="00DE63C2" w:rsidRDefault="009D3753" w:rsidP="001F3CAE">
      <w:pPr>
        <w:pStyle w:val="NormalWeb"/>
        <w:ind w:firstLine="360"/>
        <w:rPr>
          <w:rFonts w:asciiTheme="majorHAnsi" w:hAnsiTheme="majorHAnsi" w:cstheme="minorHAnsi"/>
        </w:rPr>
      </w:pPr>
      <w:r w:rsidRPr="00DE63C2">
        <w:rPr>
          <w:rFonts w:asciiTheme="majorHAnsi" w:hAnsiTheme="majorHAnsi" w:cstheme="minorHAnsi"/>
        </w:rPr>
        <w:t xml:space="preserve">Nested classes are divided into two types: </w:t>
      </w:r>
    </w:p>
    <w:p w:rsidR="009D3753" w:rsidRPr="00DE63C2" w:rsidRDefault="009D3753" w:rsidP="001F3CAE">
      <w:pPr>
        <w:pStyle w:val="NormalWeb"/>
        <w:numPr>
          <w:ilvl w:val="0"/>
          <w:numId w:val="15"/>
        </w:numPr>
        <w:rPr>
          <w:rFonts w:asciiTheme="majorHAnsi" w:hAnsiTheme="majorHAnsi" w:cstheme="minorHAnsi"/>
        </w:rPr>
      </w:pPr>
      <w:r w:rsidRPr="00DE63C2">
        <w:rPr>
          <w:rFonts w:asciiTheme="majorHAnsi" w:hAnsiTheme="majorHAnsi" w:cstheme="minorHAnsi"/>
          <w:b/>
          <w:bCs/>
        </w:rPr>
        <w:t xml:space="preserve">Non-static nested classes: </w:t>
      </w:r>
      <w:r w:rsidRPr="00DE63C2">
        <w:rPr>
          <w:rFonts w:asciiTheme="majorHAnsi" w:hAnsiTheme="majorHAnsi" w:cstheme="minorHAnsi"/>
        </w:rPr>
        <w:t xml:space="preserve">These are the non-static members of a class. </w:t>
      </w:r>
    </w:p>
    <w:p w:rsidR="009D3753" w:rsidRPr="00DE63C2" w:rsidRDefault="009D3753" w:rsidP="001F3CAE">
      <w:pPr>
        <w:pStyle w:val="NormalWeb"/>
        <w:numPr>
          <w:ilvl w:val="0"/>
          <w:numId w:val="15"/>
        </w:numPr>
        <w:rPr>
          <w:rFonts w:asciiTheme="majorHAnsi" w:hAnsiTheme="majorHAnsi" w:cstheme="minorHAnsi"/>
        </w:rPr>
      </w:pPr>
      <w:r w:rsidRPr="00DE63C2">
        <w:rPr>
          <w:rFonts w:asciiTheme="majorHAnsi" w:hAnsiTheme="majorHAnsi" w:cstheme="minorHAnsi"/>
          <w:b/>
          <w:bCs/>
        </w:rPr>
        <w:t xml:space="preserve">Static nested classes: </w:t>
      </w:r>
      <w:r w:rsidRPr="00DE63C2">
        <w:rPr>
          <w:rFonts w:asciiTheme="majorHAnsi" w:hAnsiTheme="majorHAnsi" w:cstheme="minorHAnsi"/>
        </w:rPr>
        <w:t>These are the static members of a class.</w:t>
      </w:r>
    </w:p>
    <w:p w:rsidR="009D3753" w:rsidRPr="00DE63C2" w:rsidRDefault="009D3753" w:rsidP="001F3CAE">
      <w:pPr>
        <w:pStyle w:val="HTMLPreformatted"/>
        <w:rPr>
          <w:rFonts w:asciiTheme="majorHAnsi" w:hAnsiTheme="majorHAnsi" w:cstheme="minorHAnsi"/>
          <w:sz w:val="24"/>
          <w:szCs w:val="24"/>
        </w:rPr>
      </w:pPr>
      <w:r w:rsidRPr="00DE63C2">
        <w:rPr>
          <w:rFonts w:asciiTheme="majorHAnsi" w:hAnsiTheme="majorHAnsi" w:cstheme="minorHAnsi"/>
          <w:noProof/>
          <w:sz w:val="24"/>
          <w:szCs w:val="24"/>
          <w:lang w:val="en-IN" w:eastAsia="en-IN"/>
        </w:rPr>
        <w:drawing>
          <wp:inline distT="0" distB="0" distL="0" distR="0">
            <wp:extent cx="5534025" cy="3114675"/>
            <wp:effectExtent l="19050" t="0" r="9525" b="0"/>
            <wp:docPr id="3" name="Picture 3" descr="tutorials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alspoint"/>
                    <pic:cNvPicPr>
                      <a:picLocks noChangeAspect="1" noChangeArrowheads="1"/>
                    </pic:cNvPicPr>
                  </pic:nvPicPr>
                  <pic:blipFill>
                    <a:blip r:embed="rId20"/>
                    <a:srcRect/>
                    <a:stretch>
                      <a:fillRect/>
                    </a:stretch>
                  </pic:blipFill>
                  <pic:spPr bwMode="auto">
                    <a:xfrm>
                      <a:off x="0" y="0"/>
                      <a:ext cx="5534025" cy="3114675"/>
                    </a:xfrm>
                    <a:prstGeom prst="rect">
                      <a:avLst/>
                    </a:prstGeom>
                    <a:noFill/>
                    <a:ln w="9525">
                      <a:noFill/>
                      <a:miter lim="800000"/>
                      <a:headEnd/>
                      <a:tailEnd/>
                    </a:ln>
                  </pic:spPr>
                </pic:pic>
              </a:graphicData>
            </a:graphic>
          </wp:inline>
        </w:drawing>
      </w:r>
    </w:p>
    <w:p w:rsidR="00DD1155" w:rsidRPr="00DE63C2" w:rsidRDefault="00DD1155" w:rsidP="001F3CAE">
      <w:pPr>
        <w:pStyle w:val="ListParagraph"/>
        <w:spacing w:line="240" w:lineRule="auto"/>
        <w:rPr>
          <w:rFonts w:asciiTheme="majorHAnsi" w:hAnsiTheme="majorHAnsi" w:cstheme="minorHAnsi"/>
          <w:b/>
          <w:sz w:val="24"/>
          <w:szCs w:val="24"/>
        </w:rPr>
      </w:pPr>
    </w:p>
    <w:p w:rsidR="00D54270" w:rsidRPr="00DE63C2" w:rsidRDefault="00D54270" w:rsidP="001F3CAE">
      <w:pPr>
        <w:pStyle w:val="ListParagraph"/>
        <w:spacing w:line="240" w:lineRule="auto"/>
        <w:rPr>
          <w:rFonts w:asciiTheme="majorHAnsi" w:hAnsiTheme="majorHAnsi" w:cstheme="minorHAnsi"/>
          <w:b/>
          <w:sz w:val="24"/>
          <w:szCs w:val="24"/>
        </w:rPr>
      </w:pPr>
    </w:p>
    <w:p w:rsidR="00DE63C2" w:rsidRPr="00DE63C2" w:rsidRDefault="00DE63C2">
      <w:pPr>
        <w:rPr>
          <w:rFonts w:asciiTheme="majorHAnsi" w:hAnsiTheme="majorHAnsi" w:cstheme="minorHAnsi"/>
          <w:b/>
          <w:sz w:val="24"/>
          <w:szCs w:val="24"/>
        </w:rPr>
      </w:pPr>
      <w:r w:rsidRPr="00DE63C2">
        <w:rPr>
          <w:rFonts w:asciiTheme="majorHAnsi" w:hAnsiTheme="majorHAnsi" w:cstheme="minorHAnsi"/>
          <w:b/>
          <w:sz w:val="24"/>
          <w:szCs w:val="24"/>
        </w:rPr>
        <w:br w:type="page"/>
      </w:r>
    </w:p>
    <w:p w:rsidR="00D54270" w:rsidRPr="00DE63C2" w:rsidRDefault="008E63DD" w:rsidP="00DE63C2">
      <w:pPr>
        <w:jc w:val="center"/>
        <w:rPr>
          <w:rFonts w:asciiTheme="majorHAnsi" w:hAnsiTheme="majorHAnsi" w:cstheme="minorHAnsi"/>
          <w:b/>
          <w:sz w:val="24"/>
          <w:szCs w:val="24"/>
        </w:rPr>
      </w:pPr>
      <w:r w:rsidRPr="00DE63C2">
        <w:rPr>
          <w:rFonts w:asciiTheme="majorHAnsi" w:hAnsiTheme="majorHAnsi" w:cstheme="minorHAnsi"/>
          <w:b/>
          <w:sz w:val="24"/>
          <w:szCs w:val="24"/>
        </w:rPr>
        <w:lastRenderedPageBreak/>
        <w:t>C</w:t>
      </w:r>
      <w:r w:rsidR="00D54270" w:rsidRPr="00DE63C2">
        <w:rPr>
          <w:rFonts w:asciiTheme="majorHAnsi" w:hAnsiTheme="majorHAnsi" w:cstheme="minorHAnsi"/>
          <w:b/>
          <w:sz w:val="24"/>
          <w:szCs w:val="24"/>
        </w:rPr>
        <w:t>hapter 3 : Inheritance</w:t>
      </w:r>
    </w:p>
    <w:p w:rsidR="00D54270" w:rsidRPr="00DE63C2" w:rsidRDefault="002E6C1E" w:rsidP="001F3CAE">
      <w:pPr>
        <w:pStyle w:val="ListParagraph"/>
        <w:numPr>
          <w:ilvl w:val="0"/>
          <w:numId w:val="8"/>
        </w:numPr>
        <w:spacing w:line="240" w:lineRule="auto"/>
        <w:ind w:left="630" w:hanging="270"/>
        <w:rPr>
          <w:rFonts w:asciiTheme="majorHAnsi" w:hAnsiTheme="majorHAnsi" w:cstheme="minorHAnsi"/>
          <w:b/>
          <w:sz w:val="24"/>
          <w:szCs w:val="24"/>
        </w:rPr>
      </w:pPr>
      <w:r w:rsidRPr="00DE63C2">
        <w:rPr>
          <w:rFonts w:asciiTheme="majorHAnsi" w:hAnsiTheme="majorHAnsi" w:cstheme="minorHAnsi"/>
          <w:b/>
          <w:sz w:val="24"/>
          <w:szCs w:val="24"/>
        </w:rPr>
        <w:t xml:space="preserve">Inheritance : </w:t>
      </w:r>
    </w:p>
    <w:p w:rsidR="0031178E" w:rsidRPr="00DE63C2" w:rsidRDefault="0031178E" w:rsidP="001F3CAE">
      <w:pPr>
        <w:pStyle w:val="NormalWeb"/>
        <w:ind w:left="720"/>
        <w:rPr>
          <w:rFonts w:asciiTheme="majorHAnsi" w:hAnsiTheme="majorHAnsi" w:cstheme="minorHAnsi"/>
        </w:rPr>
      </w:pPr>
      <w:r w:rsidRPr="00DE63C2">
        <w:rPr>
          <w:rFonts w:asciiTheme="majorHAnsi" w:hAnsiTheme="majorHAnsi" w:cstheme="minorHAnsi"/>
        </w:rPr>
        <w:t>Inheritance can be defined as the process where one class acquires the properties (methods and fields) of another. With the use of inheritance the information is made manageable in a hierarchical order.</w:t>
      </w:r>
    </w:p>
    <w:p w:rsidR="0031178E" w:rsidRPr="00DE63C2" w:rsidRDefault="0031178E" w:rsidP="001F3CAE">
      <w:pPr>
        <w:pStyle w:val="NormalWeb"/>
        <w:ind w:left="720"/>
        <w:rPr>
          <w:rFonts w:asciiTheme="majorHAnsi" w:hAnsiTheme="majorHAnsi" w:cstheme="minorHAnsi"/>
        </w:rPr>
      </w:pPr>
      <w:r w:rsidRPr="00DE63C2">
        <w:rPr>
          <w:rFonts w:asciiTheme="majorHAnsi" w:hAnsiTheme="majorHAnsi" w:cstheme="minorHAnsi"/>
        </w:rPr>
        <w:t>The class which inherits the properties of other is known as subclass (derived class, child class) and the class whose properties are inherited is known as superclass (base class, parent class).</w:t>
      </w:r>
    </w:p>
    <w:p w:rsidR="002F4B1E" w:rsidRPr="00DE63C2" w:rsidRDefault="0031178E" w:rsidP="001F3CAE">
      <w:pPr>
        <w:pStyle w:val="ListParagraph"/>
        <w:spacing w:line="240" w:lineRule="auto"/>
        <w:ind w:left="630"/>
        <w:rPr>
          <w:rFonts w:asciiTheme="majorHAnsi" w:hAnsiTheme="majorHAnsi" w:cstheme="minorHAnsi"/>
          <w:b/>
          <w:sz w:val="24"/>
          <w:szCs w:val="24"/>
        </w:rPr>
      </w:pPr>
      <w:r w:rsidRPr="00DE63C2">
        <w:rPr>
          <w:rFonts w:asciiTheme="majorHAnsi" w:hAnsiTheme="majorHAnsi" w:cstheme="minorHAnsi"/>
          <w:b/>
          <w:sz w:val="24"/>
          <w:szCs w:val="24"/>
        </w:rPr>
        <w:t>Extends Keyword :</w:t>
      </w:r>
    </w:p>
    <w:p w:rsidR="0031178E" w:rsidRPr="00DE63C2" w:rsidRDefault="0031178E" w:rsidP="001F3CAE">
      <w:pPr>
        <w:pStyle w:val="ListParagraph"/>
        <w:spacing w:line="240" w:lineRule="auto"/>
        <w:ind w:left="630"/>
        <w:jc w:val="both"/>
        <w:rPr>
          <w:rFonts w:asciiTheme="majorHAnsi" w:hAnsiTheme="majorHAnsi" w:cstheme="minorHAnsi"/>
          <w:sz w:val="24"/>
          <w:szCs w:val="24"/>
        </w:rPr>
      </w:pPr>
      <w:r w:rsidRPr="00DE63C2">
        <w:rPr>
          <w:rFonts w:asciiTheme="majorHAnsi" w:hAnsiTheme="majorHAnsi" w:cstheme="minorHAnsi"/>
          <w:b/>
          <w:bCs/>
          <w:sz w:val="24"/>
          <w:szCs w:val="24"/>
        </w:rPr>
        <w:t>extends</w:t>
      </w:r>
      <w:r w:rsidRPr="00DE63C2">
        <w:rPr>
          <w:rFonts w:asciiTheme="majorHAnsi" w:hAnsiTheme="majorHAnsi" w:cstheme="minorHAnsi"/>
          <w:sz w:val="24"/>
          <w:szCs w:val="24"/>
        </w:rPr>
        <w:t xml:space="preserve"> is the keyword used to inherit the properties of a class. Below given is the syntax of extends keyword.</w:t>
      </w:r>
    </w:p>
    <w:p w:rsidR="00DC0EB9" w:rsidRPr="00DE63C2" w:rsidRDefault="00DC0EB9" w:rsidP="001F3CAE">
      <w:pPr>
        <w:pStyle w:val="ListParagraph"/>
        <w:spacing w:line="240" w:lineRule="auto"/>
        <w:ind w:left="630"/>
        <w:jc w:val="both"/>
        <w:rPr>
          <w:rFonts w:asciiTheme="majorHAnsi" w:hAnsiTheme="majorHAnsi" w:cstheme="minorHAnsi"/>
          <w:b/>
          <w:sz w:val="24"/>
          <w:szCs w:val="24"/>
        </w:rPr>
      </w:pPr>
      <w:r w:rsidRPr="00DE63C2">
        <w:rPr>
          <w:rFonts w:asciiTheme="majorHAnsi" w:hAnsiTheme="majorHAnsi" w:cstheme="minorHAnsi"/>
          <w:b/>
          <w:bCs/>
          <w:sz w:val="24"/>
          <w:szCs w:val="24"/>
        </w:rPr>
        <w:t>Example :</w:t>
      </w:r>
    </w:p>
    <w:p w:rsidR="00DC0EB9" w:rsidRPr="00DE63C2" w:rsidRDefault="00DC0EB9" w:rsidP="001F3CAE">
      <w:pPr>
        <w:pStyle w:val="HTMLPreformatted"/>
        <w:ind w:left="720"/>
        <w:rPr>
          <w:rStyle w:val="typ"/>
          <w:rFonts w:asciiTheme="majorHAnsi" w:hAnsiTheme="majorHAnsi" w:cstheme="minorHAnsi"/>
          <w:sz w:val="24"/>
          <w:szCs w:val="24"/>
        </w:rPr>
      </w:pPr>
      <w:r w:rsidRPr="00DE63C2">
        <w:rPr>
          <w:rStyle w:val="kwd"/>
          <w:rFonts w:asciiTheme="majorHAnsi" w:hAnsiTheme="majorHAnsi" w:cstheme="minorHAnsi"/>
          <w:sz w:val="24"/>
          <w:szCs w:val="24"/>
        </w:rPr>
        <w:t>class</w:t>
      </w:r>
      <w:r w:rsidRPr="00DE63C2">
        <w:rPr>
          <w:rStyle w:val="typ"/>
          <w:rFonts w:asciiTheme="majorHAnsi" w:hAnsiTheme="majorHAnsi" w:cstheme="minorHAnsi"/>
          <w:sz w:val="24"/>
          <w:szCs w:val="24"/>
        </w:rPr>
        <w:t>Super</w:t>
      </w:r>
    </w:p>
    <w:p w:rsidR="00DC0EB9" w:rsidRPr="00DE63C2" w:rsidRDefault="00DC0EB9" w:rsidP="001F3CAE">
      <w:pPr>
        <w:pStyle w:val="HTMLPreformatted"/>
        <w:ind w:left="720"/>
        <w:rPr>
          <w:rStyle w:val="pln"/>
          <w:rFonts w:asciiTheme="majorHAnsi" w:hAnsiTheme="majorHAnsi" w:cstheme="minorHAnsi"/>
          <w:sz w:val="24"/>
          <w:szCs w:val="24"/>
        </w:rPr>
      </w:pPr>
      <w:r w:rsidRPr="00DE63C2">
        <w:rPr>
          <w:rStyle w:val="pun"/>
          <w:rFonts w:asciiTheme="majorHAnsi" w:hAnsiTheme="majorHAnsi" w:cstheme="minorHAnsi"/>
          <w:sz w:val="24"/>
          <w:szCs w:val="24"/>
        </w:rPr>
        <w:t>{</w:t>
      </w:r>
    </w:p>
    <w:p w:rsidR="00DC0EB9" w:rsidRPr="00DE63C2" w:rsidRDefault="00DC0EB9" w:rsidP="001F3CAE">
      <w:pPr>
        <w:pStyle w:val="HTMLPreformatted"/>
        <w:ind w:left="720"/>
        <w:rPr>
          <w:rStyle w:val="pln"/>
          <w:rFonts w:asciiTheme="majorHAnsi" w:hAnsiTheme="majorHAnsi" w:cstheme="minorHAnsi"/>
          <w:sz w:val="24"/>
          <w:szCs w:val="24"/>
        </w:rPr>
      </w:pPr>
      <w:r w:rsidRPr="00DE63C2">
        <w:rPr>
          <w:rStyle w:val="pun"/>
          <w:rFonts w:asciiTheme="majorHAnsi" w:hAnsiTheme="majorHAnsi" w:cstheme="minorHAnsi"/>
          <w:sz w:val="24"/>
          <w:szCs w:val="24"/>
        </w:rPr>
        <w:t>.....</w:t>
      </w:r>
    </w:p>
    <w:p w:rsidR="00DC0EB9" w:rsidRPr="00DE63C2" w:rsidRDefault="00DC0EB9" w:rsidP="001F3CAE">
      <w:pPr>
        <w:pStyle w:val="HTMLPreformatted"/>
        <w:ind w:left="720"/>
        <w:rPr>
          <w:rStyle w:val="pln"/>
          <w:rFonts w:asciiTheme="majorHAnsi" w:hAnsiTheme="majorHAnsi" w:cstheme="minorHAnsi"/>
          <w:sz w:val="24"/>
          <w:szCs w:val="24"/>
        </w:rPr>
      </w:pPr>
      <w:r w:rsidRPr="00DE63C2">
        <w:rPr>
          <w:rStyle w:val="pun"/>
          <w:rFonts w:asciiTheme="majorHAnsi" w:hAnsiTheme="majorHAnsi" w:cstheme="minorHAnsi"/>
          <w:sz w:val="24"/>
          <w:szCs w:val="24"/>
        </w:rPr>
        <w:t>.....</w:t>
      </w:r>
    </w:p>
    <w:p w:rsidR="00DC0EB9" w:rsidRPr="00DE63C2" w:rsidRDefault="00DC0EB9" w:rsidP="001F3CAE">
      <w:pPr>
        <w:pStyle w:val="HTMLPreformatted"/>
        <w:ind w:left="720"/>
        <w:rPr>
          <w:rStyle w:val="pln"/>
          <w:rFonts w:asciiTheme="majorHAnsi" w:hAnsiTheme="majorHAnsi" w:cstheme="minorHAnsi"/>
          <w:sz w:val="24"/>
          <w:szCs w:val="24"/>
        </w:rPr>
      </w:pPr>
      <w:r w:rsidRPr="00DE63C2">
        <w:rPr>
          <w:rStyle w:val="pun"/>
          <w:rFonts w:asciiTheme="majorHAnsi" w:hAnsiTheme="majorHAnsi" w:cstheme="minorHAnsi"/>
          <w:sz w:val="24"/>
          <w:szCs w:val="24"/>
        </w:rPr>
        <w:t>}</w:t>
      </w:r>
    </w:p>
    <w:p w:rsidR="00DC0EB9" w:rsidRPr="00DE63C2" w:rsidRDefault="00DC0EB9" w:rsidP="001F3CAE">
      <w:pPr>
        <w:pStyle w:val="HTMLPreformatted"/>
        <w:ind w:left="720"/>
        <w:rPr>
          <w:rStyle w:val="pln"/>
          <w:rFonts w:asciiTheme="majorHAnsi" w:hAnsiTheme="majorHAnsi" w:cstheme="minorHAnsi"/>
          <w:sz w:val="24"/>
          <w:szCs w:val="24"/>
        </w:rPr>
      </w:pPr>
    </w:p>
    <w:p w:rsidR="00DC0EB9" w:rsidRPr="00DE63C2" w:rsidRDefault="00DC0EB9" w:rsidP="001F3CAE">
      <w:pPr>
        <w:pStyle w:val="HTMLPreformatted"/>
        <w:ind w:left="720"/>
        <w:rPr>
          <w:rStyle w:val="typ"/>
          <w:rFonts w:asciiTheme="majorHAnsi" w:hAnsiTheme="majorHAnsi" w:cstheme="minorHAnsi"/>
          <w:sz w:val="24"/>
          <w:szCs w:val="24"/>
        </w:rPr>
      </w:pPr>
      <w:r w:rsidRPr="00DE63C2">
        <w:rPr>
          <w:rStyle w:val="kwd"/>
          <w:rFonts w:asciiTheme="majorHAnsi" w:hAnsiTheme="majorHAnsi" w:cstheme="minorHAnsi"/>
          <w:sz w:val="24"/>
          <w:szCs w:val="24"/>
        </w:rPr>
        <w:t>class</w:t>
      </w:r>
      <w:r w:rsidRPr="00DE63C2">
        <w:rPr>
          <w:rStyle w:val="typ"/>
          <w:rFonts w:asciiTheme="majorHAnsi" w:hAnsiTheme="majorHAnsi" w:cstheme="minorHAnsi"/>
          <w:sz w:val="24"/>
          <w:szCs w:val="24"/>
        </w:rPr>
        <w:t>Sub</w:t>
      </w:r>
      <w:r w:rsidRPr="00DE63C2">
        <w:rPr>
          <w:rStyle w:val="kwd"/>
          <w:rFonts w:asciiTheme="majorHAnsi" w:hAnsiTheme="majorHAnsi" w:cstheme="minorHAnsi"/>
          <w:b/>
          <w:sz w:val="24"/>
          <w:szCs w:val="24"/>
        </w:rPr>
        <w:t>extends</w:t>
      </w:r>
      <w:r w:rsidRPr="00DE63C2">
        <w:rPr>
          <w:rStyle w:val="typ"/>
          <w:rFonts w:asciiTheme="majorHAnsi" w:hAnsiTheme="majorHAnsi" w:cstheme="minorHAnsi"/>
          <w:sz w:val="24"/>
          <w:szCs w:val="24"/>
        </w:rPr>
        <w:t>Super</w:t>
      </w:r>
    </w:p>
    <w:p w:rsidR="00DC0EB9" w:rsidRPr="00DE63C2" w:rsidRDefault="00DC0EB9" w:rsidP="001F3CAE">
      <w:pPr>
        <w:pStyle w:val="HTMLPreformatted"/>
        <w:ind w:left="720"/>
        <w:rPr>
          <w:rStyle w:val="pln"/>
          <w:rFonts w:asciiTheme="majorHAnsi" w:hAnsiTheme="majorHAnsi" w:cstheme="minorHAnsi"/>
          <w:sz w:val="24"/>
          <w:szCs w:val="24"/>
        </w:rPr>
      </w:pPr>
      <w:r w:rsidRPr="00DE63C2">
        <w:rPr>
          <w:rStyle w:val="pun"/>
          <w:rFonts w:asciiTheme="majorHAnsi" w:hAnsiTheme="majorHAnsi" w:cstheme="minorHAnsi"/>
          <w:sz w:val="24"/>
          <w:szCs w:val="24"/>
        </w:rPr>
        <w:t>{</w:t>
      </w:r>
    </w:p>
    <w:p w:rsidR="00DC0EB9" w:rsidRPr="00DE63C2" w:rsidRDefault="00DC0EB9" w:rsidP="001F3CAE">
      <w:pPr>
        <w:pStyle w:val="HTMLPreformatted"/>
        <w:ind w:left="720"/>
        <w:rPr>
          <w:rStyle w:val="pln"/>
          <w:rFonts w:asciiTheme="majorHAnsi" w:hAnsiTheme="majorHAnsi" w:cstheme="minorHAnsi"/>
          <w:sz w:val="24"/>
          <w:szCs w:val="24"/>
        </w:rPr>
      </w:pPr>
      <w:r w:rsidRPr="00DE63C2">
        <w:rPr>
          <w:rStyle w:val="pun"/>
          <w:rFonts w:asciiTheme="majorHAnsi" w:hAnsiTheme="majorHAnsi" w:cstheme="minorHAnsi"/>
          <w:sz w:val="24"/>
          <w:szCs w:val="24"/>
        </w:rPr>
        <w:t>.....</w:t>
      </w:r>
    </w:p>
    <w:p w:rsidR="00DC0EB9" w:rsidRPr="00DE63C2" w:rsidRDefault="00DC0EB9" w:rsidP="001F3CAE">
      <w:pPr>
        <w:pStyle w:val="HTMLPreformatted"/>
        <w:ind w:left="720"/>
        <w:rPr>
          <w:rStyle w:val="pln"/>
          <w:rFonts w:asciiTheme="majorHAnsi" w:hAnsiTheme="majorHAnsi" w:cstheme="minorHAnsi"/>
          <w:sz w:val="24"/>
          <w:szCs w:val="24"/>
        </w:rPr>
      </w:pPr>
      <w:r w:rsidRPr="00DE63C2">
        <w:rPr>
          <w:rStyle w:val="pun"/>
          <w:rFonts w:asciiTheme="majorHAnsi" w:hAnsiTheme="majorHAnsi" w:cstheme="minorHAnsi"/>
          <w:sz w:val="24"/>
          <w:szCs w:val="24"/>
        </w:rPr>
        <w:t>.....</w:t>
      </w:r>
    </w:p>
    <w:p w:rsidR="00DC0EB9" w:rsidRPr="00DE63C2" w:rsidRDefault="00DC0EB9" w:rsidP="001F3CAE">
      <w:pPr>
        <w:pStyle w:val="HTMLPreformatted"/>
        <w:ind w:left="720"/>
        <w:rPr>
          <w:rStyle w:val="pln"/>
          <w:rFonts w:asciiTheme="majorHAnsi" w:hAnsiTheme="majorHAnsi" w:cstheme="minorHAnsi"/>
          <w:sz w:val="24"/>
          <w:szCs w:val="24"/>
        </w:rPr>
      </w:pPr>
    </w:p>
    <w:p w:rsidR="00DC0EB9" w:rsidRPr="00DE63C2" w:rsidRDefault="00DC0EB9" w:rsidP="001F3CAE">
      <w:pPr>
        <w:pStyle w:val="HTMLPreformatted"/>
        <w:ind w:left="720"/>
        <w:rPr>
          <w:rFonts w:asciiTheme="majorHAnsi" w:hAnsiTheme="majorHAnsi" w:cstheme="minorHAnsi"/>
          <w:sz w:val="24"/>
          <w:szCs w:val="24"/>
        </w:rPr>
      </w:pPr>
      <w:r w:rsidRPr="00DE63C2">
        <w:rPr>
          <w:rStyle w:val="pun"/>
          <w:rFonts w:asciiTheme="majorHAnsi" w:hAnsiTheme="majorHAnsi" w:cstheme="minorHAnsi"/>
          <w:sz w:val="24"/>
          <w:szCs w:val="24"/>
        </w:rPr>
        <w:t>}</w:t>
      </w:r>
    </w:p>
    <w:p w:rsidR="00DC0EB9" w:rsidRPr="00DE63C2" w:rsidRDefault="00DC0EB9" w:rsidP="001F3CAE">
      <w:pPr>
        <w:pStyle w:val="ListParagraph"/>
        <w:spacing w:line="240" w:lineRule="auto"/>
        <w:ind w:left="630"/>
        <w:jc w:val="both"/>
        <w:rPr>
          <w:rFonts w:asciiTheme="majorHAnsi" w:hAnsiTheme="majorHAnsi" w:cstheme="minorHAnsi"/>
          <w:b/>
          <w:sz w:val="24"/>
          <w:szCs w:val="24"/>
        </w:rPr>
      </w:pPr>
    </w:p>
    <w:p w:rsidR="007D683F" w:rsidRPr="00DE63C2" w:rsidRDefault="007D683F" w:rsidP="001F3CAE">
      <w:pPr>
        <w:pStyle w:val="ListParagraph"/>
        <w:spacing w:line="240" w:lineRule="auto"/>
        <w:ind w:left="630"/>
        <w:jc w:val="both"/>
        <w:rPr>
          <w:rFonts w:asciiTheme="majorHAnsi" w:hAnsiTheme="majorHAnsi" w:cstheme="minorHAnsi"/>
          <w:b/>
          <w:sz w:val="24"/>
          <w:szCs w:val="24"/>
        </w:rPr>
      </w:pPr>
    </w:p>
    <w:p w:rsidR="002E6C1E" w:rsidRPr="00DE63C2" w:rsidRDefault="002E6C1E" w:rsidP="001F3CAE">
      <w:pPr>
        <w:pStyle w:val="ListParagraph"/>
        <w:numPr>
          <w:ilvl w:val="0"/>
          <w:numId w:val="8"/>
        </w:numPr>
        <w:spacing w:line="240" w:lineRule="auto"/>
        <w:ind w:left="630" w:hanging="270"/>
        <w:rPr>
          <w:rFonts w:asciiTheme="majorHAnsi" w:hAnsiTheme="majorHAnsi" w:cstheme="minorHAnsi"/>
          <w:b/>
          <w:sz w:val="24"/>
          <w:szCs w:val="24"/>
        </w:rPr>
      </w:pPr>
      <w:r w:rsidRPr="00DE63C2">
        <w:rPr>
          <w:rFonts w:asciiTheme="majorHAnsi" w:hAnsiTheme="majorHAnsi" w:cstheme="minorHAnsi"/>
          <w:b/>
          <w:sz w:val="24"/>
          <w:szCs w:val="24"/>
        </w:rPr>
        <w:t>Overriding :</w:t>
      </w:r>
    </w:p>
    <w:p w:rsidR="00FE4CD2" w:rsidRPr="00DE63C2" w:rsidRDefault="00FE4CD2" w:rsidP="001F3CAE">
      <w:pPr>
        <w:pStyle w:val="NormalWeb"/>
        <w:ind w:left="720"/>
        <w:rPr>
          <w:rFonts w:asciiTheme="majorHAnsi" w:hAnsiTheme="majorHAnsi" w:cstheme="minorHAnsi"/>
        </w:rPr>
      </w:pPr>
      <w:r w:rsidRPr="00DE63C2">
        <w:rPr>
          <w:rFonts w:asciiTheme="majorHAnsi" w:hAnsiTheme="majorHAnsi" w:cstheme="minorHAnsi"/>
        </w:rPr>
        <w:t xml:space="preserve">If subclass (child class) has the same method as declared in the parent class, it is known as </w:t>
      </w:r>
      <w:r w:rsidRPr="00DE63C2">
        <w:rPr>
          <w:rStyle w:val="Strong"/>
          <w:rFonts w:asciiTheme="majorHAnsi" w:hAnsiTheme="majorHAnsi" w:cstheme="minorHAnsi"/>
        </w:rPr>
        <w:t>method overriding in java</w:t>
      </w:r>
      <w:r w:rsidRPr="00DE63C2">
        <w:rPr>
          <w:rFonts w:asciiTheme="majorHAnsi" w:hAnsiTheme="majorHAnsi" w:cstheme="minorHAnsi"/>
        </w:rPr>
        <w:t xml:space="preserve">. </w:t>
      </w:r>
    </w:p>
    <w:p w:rsidR="00FE4CD2" w:rsidRPr="00DE63C2" w:rsidRDefault="00FE4CD2" w:rsidP="001F3CAE">
      <w:pPr>
        <w:pStyle w:val="NormalWeb"/>
        <w:ind w:left="720"/>
        <w:rPr>
          <w:rFonts w:asciiTheme="majorHAnsi" w:hAnsiTheme="majorHAnsi" w:cstheme="minorHAnsi"/>
        </w:rPr>
      </w:pPr>
      <w:r w:rsidRPr="00DE63C2">
        <w:rPr>
          <w:rFonts w:asciiTheme="majorHAnsi" w:hAnsiTheme="majorHAnsi" w:cstheme="minorHAnsi"/>
        </w:rPr>
        <w:t>In other words, If subclass provides the specific implementation of the method that has been provided by one of its parent class, it is known as method overriding.</w:t>
      </w:r>
    </w:p>
    <w:p w:rsidR="00FE4CD2" w:rsidRPr="00DE63C2" w:rsidRDefault="00FE4CD2" w:rsidP="001F3CAE">
      <w:pPr>
        <w:pStyle w:val="NormalWeb"/>
        <w:ind w:left="720"/>
        <w:rPr>
          <w:rFonts w:asciiTheme="majorHAnsi" w:hAnsiTheme="majorHAnsi" w:cstheme="minorHAnsi"/>
          <w:b/>
        </w:rPr>
      </w:pPr>
      <w:r w:rsidRPr="00DE63C2">
        <w:rPr>
          <w:rFonts w:asciiTheme="majorHAnsi" w:hAnsiTheme="majorHAnsi" w:cstheme="minorHAnsi"/>
          <w:b/>
        </w:rPr>
        <w:t>Rules :</w:t>
      </w:r>
    </w:p>
    <w:p w:rsidR="00FE4CD2" w:rsidRPr="00DE63C2" w:rsidRDefault="00FE4CD2" w:rsidP="001F3CAE">
      <w:pPr>
        <w:numPr>
          <w:ilvl w:val="0"/>
          <w:numId w:val="16"/>
        </w:numPr>
        <w:spacing w:before="100" w:beforeAutospacing="1" w:after="100" w:afterAutospacing="1" w:line="240" w:lineRule="auto"/>
        <w:ind w:firstLine="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method must have same name as in the parent class</w:t>
      </w:r>
    </w:p>
    <w:p w:rsidR="00FE4CD2" w:rsidRPr="00DE63C2" w:rsidRDefault="00FE4CD2" w:rsidP="001F3CAE">
      <w:pPr>
        <w:numPr>
          <w:ilvl w:val="0"/>
          <w:numId w:val="16"/>
        </w:numPr>
        <w:spacing w:before="100" w:beforeAutospacing="1" w:after="100" w:afterAutospacing="1" w:line="240" w:lineRule="auto"/>
        <w:ind w:firstLine="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method must have same parameter as in the parent class.</w:t>
      </w:r>
    </w:p>
    <w:p w:rsidR="00FE4CD2" w:rsidRPr="00DE63C2" w:rsidRDefault="00FE4CD2" w:rsidP="001F3CAE">
      <w:pPr>
        <w:numPr>
          <w:ilvl w:val="0"/>
          <w:numId w:val="16"/>
        </w:numPr>
        <w:spacing w:before="100" w:beforeAutospacing="1" w:after="100" w:afterAutospacing="1" w:line="240" w:lineRule="auto"/>
        <w:ind w:firstLine="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must be IS-A relationship (inheritance).</w:t>
      </w:r>
    </w:p>
    <w:p w:rsidR="00E71C76" w:rsidRPr="00DE63C2" w:rsidRDefault="00E71C76" w:rsidP="00DE63C2">
      <w:pPr>
        <w:spacing w:after="0" w:line="240" w:lineRule="auto"/>
        <w:ind w:left="36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Vehicle</w:t>
      </w:r>
    </w:p>
    <w:p w:rsidR="00E71C76" w:rsidRPr="00DE63C2" w:rsidRDefault="00E71C76" w:rsidP="00DE63C2">
      <w:pPr>
        <w:spacing w:after="0" w:line="240" w:lineRule="auto"/>
        <w:ind w:left="36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71C76" w:rsidRPr="00DE63C2" w:rsidRDefault="00E71C76"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void run()</w:t>
      </w:r>
    </w:p>
    <w:p w:rsidR="00E71C76" w:rsidRPr="00DE63C2" w:rsidRDefault="00E71C76"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lastRenderedPageBreak/>
        <w:t>{</w:t>
      </w:r>
      <w:r w:rsidRPr="00DE63C2">
        <w:rPr>
          <w:rFonts w:asciiTheme="majorHAnsi" w:eastAsia="Times New Roman" w:hAnsiTheme="majorHAnsi" w:cstheme="minorHAnsi"/>
          <w:sz w:val="24"/>
          <w:szCs w:val="24"/>
        </w:rPr>
        <w:tab/>
      </w:r>
    </w:p>
    <w:p w:rsidR="00E71C76" w:rsidRPr="00DE63C2" w:rsidRDefault="00E71C76" w:rsidP="00DE63C2">
      <w:pPr>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System.out.println("Vehicle is running");</w:t>
      </w:r>
    </w:p>
    <w:p w:rsidR="00E71C76" w:rsidRPr="00DE63C2" w:rsidRDefault="00E71C76"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71C76" w:rsidRPr="00DE63C2" w:rsidRDefault="00E71C76" w:rsidP="00DE63C2">
      <w:pPr>
        <w:spacing w:after="0" w:line="240" w:lineRule="auto"/>
        <w:ind w:left="36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71C76" w:rsidRPr="00DE63C2" w:rsidRDefault="00E71C76" w:rsidP="00DE63C2">
      <w:pPr>
        <w:spacing w:after="0" w:line="240" w:lineRule="auto"/>
        <w:ind w:left="36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Bike2 extends Vehicle</w:t>
      </w:r>
    </w:p>
    <w:p w:rsidR="00E71C76" w:rsidRPr="00DE63C2" w:rsidRDefault="00E71C76" w:rsidP="00DE63C2">
      <w:pPr>
        <w:spacing w:after="0" w:line="240" w:lineRule="auto"/>
        <w:ind w:left="36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71C76" w:rsidRPr="00DE63C2" w:rsidRDefault="00E71C76"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void run()</w:t>
      </w:r>
      <w:r w:rsidRPr="00DE63C2">
        <w:rPr>
          <w:rFonts w:asciiTheme="majorHAnsi" w:eastAsia="Times New Roman" w:hAnsiTheme="majorHAnsi" w:cstheme="minorHAnsi"/>
          <w:sz w:val="24"/>
          <w:szCs w:val="24"/>
        </w:rPr>
        <w:tab/>
      </w:r>
    </w:p>
    <w:p w:rsidR="00E71C76" w:rsidRPr="00DE63C2" w:rsidRDefault="00E71C76"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E71C76" w:rsidRPr="00DE63C2" w:rsidRDefault="00E71C76" w:rsidP="00DE63C2">
      <w:pPr>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System.out.println("Bike is running safely");</w:t>
      </w:r>
    </w:p>
    <w:p w:rsidR="00E71C76" w:rsidRPr="00DE63C2" w:rsidRDefault="00E71C76"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71C76" w:rsidRPr="00DE63C2" w:rsidRDefault="00E71C76" w:rsidP="00DE63C2">
      <w:pPr>
        <w:spacing w:after="0" w:line="240" w:lineRule="auto"/>
        <w:ind w:left="36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public static void main(String args[])</w:t>
      </w:r>
    </w:p>
    <w:p w:rsidR="00E71C76" w:rsidRPr="00DE63C2" w:rsidRDefault="00E71C76"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71C76" w:rsidRPr="00DE63C2" w:rsidRDefault="00E71C76" w:rsidP="00DE63C2">
      <w:pPr>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Bike2 obj = new Bike2();  </w:t>
      </w:r>
    </w:p>
    <w:p w:rsidR="00E71C76" w:rsidRPr="00DE63C2" w:rsidRDefault="00E71C76" w:rsidP="00DE63C2">
      <w:pPr>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obj.run();  </w:t>
      </w:r>
    </w:p>
    <w:p w:rsidR="00E71C76" w:rsidRPr="00DE63C2" w:rsidRDefault="00E71C76"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71C76" w:rsidRPr="00DE63C2" w:rsidRDefault="00E71C76"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262E67" w:rsidRPr="00DE63C2" w:rsidRDefault="00262E67"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Output :</w:t>
      </w:r>
    </w:p>
    <w:p w:rsidR="00262E67" w:rsidRPr="00DE63C2" w:rsidRDefault="00262E67"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Bike is running safely</w:t>
      </w:r>
    </w:p>
    <w:p w:rsidR="00262E67" w:rsidRPr="00DE63C2" w:rsidRDefault="00EC41F4" w:rsidP="001F3CAE">
      <w:pPr>
        <w:spacing w:before="100" w:beforeAutospacing="1" w:after="100" w:afterAutospacing="1"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It doesn’t call super/base class method. So to avoid this super keyword is used.</w:t>
      </w:r>
    </w:p>
    <w:p w:rsidR="00002877" w:rsidRPr="00DE63C2" w:rsidRDefault="00002877" w:rsidP="001F3CAE">
      <w:pPr>
        <w:spacing w:before="100" w:beforeAutospacing="1" w:after="100" w:afterAutospacing="1" w:line="240" w:lineRule="auto"/>
        <w:ind w:left="720"/>
        <w:rPr>
          <w:rFonts w:asciiTheme="majorHAnsi" w:eastAsia="Times New Roman" w:hAnsiTheme="majorHAnsi" w:cstheme="minorHAnsi"/>
          <w:b/>
          <w:sz w:val="24"/>
          <w:szCs w:val="24"/>
        </w:rPr>
      </w:pPr>
      <w:r w:rsidRPr="00DE63C2">
        <w:rPr>
          <w:rFonts w:asciiTheme="majorHAnsi" w:eastAsia="Times New Roman" w:hAnsiTheme="majorHAnsi" w:cstheme="minorHAnsi"/>
          <w:b/>
          <w:sz w:val="24"/>
          <w:szCs w:val="24"/>
        </w:rPr>
        <w:t>Super Keyword :</w:t>
      </w:r>
    </w:p>
    <w:p w:rsidR="00002877" w:rsidRPr="00DE63C2" w:rsidRDefault="00002877" w:rsidP="001F3CAE">
      <w:pPr>
        <w:pStyle w:val="NormalWeb"/>
        <w:ind w:left="720"/>
        <w:rPr>
          <w:rFonts w:asciiTheme="majorHAnsi" w:hAnsiTheme="majorHAnsi" w:cstheme="minorHAnsi"/>
        </w:rPr>
      </w:pPr>
      <w:r w:rsidRPr="00DE63C2">
        <w:rPr>
          <w:rFonts w:asciiTheme="majorHAnsi" w:hAnsiTheme="majorHAnsi" w:cstheme="minorHAnsi"/>
        </w:rPr>
        <w:t xml:space="preserve">The </w:t>
      </w:r>
      <w:r w:rsidRPr="00DE63C2">
        <w:rPr>
          <w:rFonts w:asciiTheme="majorHAnsi" w:hAnsiTheme="majorHAnsi" w:cstheme="minorHAnsi"/>
          <w:b/>
          <w:bCs/>
        </w:rPr>
        <w:t>super</w:t>
      </w:r>
      <w:r w:rsidRPr="00DE63C2">
        <w:rPr>
          <w:rFonts w:asciiTheme="majorHAnsi" w:hAnsiTheme="majorHAnsi" w:cstheme="minorHAnsi"/>
        </w:rPr>
        <w:t xml:space="preserve"> keyword is similar to </w:t>
      </w:r>
      <w:r w:rsidRPr="00DE63C2">
        <w:rPr>
          <w:rFonts w:asciiTheme="majorHAnsi" w:hAnsiTheme="majorHAnsi" w:cstheme="minorHAnsi"/>
          <w:b/>
          <w:bCs/>
        </w:rPr>
        <w:t>this</w:t>
      </w:r>
      <w:r w:rsidRPr="00DE63C2">
        <w:rPr>
          <w:rFonts w:asciiTheme="majorHAnsi" w:hAnsiTheme="majorHAnsi" w:cstheme="minorHAnsi"/>
        </w:rPr>
        <w:t xml:space="preserve"> keyword following are the scenarios where the super keyword is used.</w:t>
      </w:r>
    </w:p>
    <w:p w:rsidR="00002877" w:rsidRPr="00DE63C2" w:rsidRDefault="00002877" w:rsidP="001F3CAE">
      <w:pPr>
        <w:pStyle w:val="NormalWeb"/>
        <w:numPr>
          <w:ilvl w:val="0"/>
          <w:numId w:val="17"/>
        </w:numPr>
        <w:ind w:firstLine="0"/>
        <w:rPr>
          <w:rFonts w:asciiTheme="majorHAnsi" w:hAnsiTheme="majorHAnsi" w:cstheme="minorHAnsi"/>
        </w:rPr>
      </w:pPr>
      <w:r w:rsidRPr="00DE63C2">
        <w:rPr>
          <w:rFonts w:asciiTheme="majorHAnsi" w:hAnsiTheme="majorHAnsi" w:cstheme="minorHAnsi"/>
        </w:rPr>
        <w:t xml:space="preserve">It is used to </w:t>
      </w:r>
      <w:r w:rsidRPr="00DE63C2">
        <w:rPr>
          <w:rFonts w:asciiTheme="majorHAnsi" w:hAnsiTheme="majorHAnsi" w:cstheme="minorHAnsi"/>
          <w:b/>
          <w:bCs/>
        </w:rPr>
        <w:t>differentiate the members</w:t>
      </w:r>
      <w:r w:rsidRPr="00DE63C2">
        <w:rPr>
          <w:rFonts w:asciiTheme="majorHAnsi" w:hAnsiTheme="majorHAnsi" w:cstheme="minorHAnsi"/>
        </w:rPr>
        <w:t xml:space="preserve"> of superclass from the members of subclass, if they have same names.</w:t>
      </w:r>
    </w:p>
    <w:p w:rsidR="00002877" w:rsidRPr="00DE63C2" w:rsidRDefault="00002877" w:rsidP="001F3CAE">
      <w:pPr>
        <w:pStyle w:val="NormalWeb"/>
        <w:numPr>
          <w:ilvl w:val="0"/>
          <w:numId w:val="17"/>
        </w:numPr>
        <w:ind w:firstLine="0"/>
        <w:rPr>
          <w:rFonts w:asciiTheme="majorHAnsi" w:hAnsiTheme="majorHAnsi" w:cstheme="minorHAnsi"/>
        </w:rPr>
      </w:pPr>
      <w:r w:rsidRPr="00DE63C2">
        <w:rPr>
          <w:rFonts w:asciiTheme="majorHAnsi" w:hAnsiTheme="majorHAnsi" w:cstheme="minorHAnsi"/>
        </w:rPr>
        <w:t xml:space="preserve">It is used to </w:t>
      </w:r>
      <w:r w:rsidRPr="00DE63C2">
        <w:rPr>
          <w:rFonts w:asciiTheme="majorHAnsi" w:hAnsiTheme="majorHAnsi" w:cstheme="minorHAnsi"/>
          <w:b/>
          <w:bCs/>
        </w:rPr>
        <w:t>invoke the superclass</w:t>
      </w:r>
      <w:r w:rsidRPr="00DE63C2">
        <w:rPr>
          <w:rFonts w:asciiTheme="majorHAnsi" w:hAnsiTheme="majorHAnsi" w:cstheme="minorHAnsi"/>
        </w:rPr>
        <w:t xml:space="preserve"> constructor from subclass.</w:t>
      </w:r>
    </w:p>
    <w:p w:rsidR="00EC41F4" w:rsidRPr="00DE63C2" w:rsidRDefault="00EC41F4" w:rsidP="00DE63C2">
      <w:pPr>
        <w:pStyle w:val="ListParagraph"/>
        <w:spacing w:after="0"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Vehicle</w:t>
      </w:r>
    </w:p>
    <w:p w:rsidR="00EC41F4" w:rsidRPr="00DE63C2" w:rsidRDefault="00EC41F4" w:rsidP="00DE63C2">
      <w:pPr>
        <w:pStyle w:val="ListParagraph"/>
        <w:spacing w:after="0"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C41F4" w:rsidRPr="00DE63C2" w:rsidRDefault="00EC41F4"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void run()</w:t>
      </w:r>
    </w:p>
    <w:p w:rsidR="00EC41F4" w:rsidRPr="00DE63C2" w:rsidRDefault="00EC41F4" w:rsidP="00DE63C2">
      <w:pPr>
        <w:pStyle w:val="ListParagraph"/>
        <w:spacing w:after="0" w:line="240" w:lineRule="auto"/>
        <w:ind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r w:rsidRPr="00DE63C2">
        <w:rPr>
          <w:rFonts w:asciiTheme="majorHAnsi" w:eastAsia="Times New Roman" w:hAnsiTheme="majorHAnsi" w:cstheme="minorHAnsi"/>
          <w:sz w:val="24"/>
          <w:szCs w:val="24"/>
        </w:rPr>
        <w:tab/>
      </w:r>
    </w:p>
    <w:p w:rsidR="00EC41F4" w:rsidRPr="00DE63C2" w:rsidRDefault="00EC41F4" w:rsidP="00DE63C2">
      <w:pPr>
        <w:pStyle w:val="ListParagraph"/>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System.out.println("Vehicle is running");</w:t>
      </w:r>
    </w:p>
    <w:p w:rsidR="00EC41F4" w:rsidRPr="00DE63C2" w:rsidRDefault="00EC41F4" w:rsidP="00DE63C2">
      <w:pPr>
        <w:pStyle w:val="ListParagraph"/>
        <w:spacing w:after="0" w:line="240" w:lineRule="auto"/>
        <w:ind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C41F4" w:rsidRPr="00DE63C2" w:rsidRDefault="00EC41F4"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C41F4" w:rsidRPr="00DE63C2" w:rsidRDefault="00EC41F4"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Bike2 extends Vehicle</w:t>
      </w:r>
    </w:p>
    <w:p w:rsidR="00EC41F4" w:rsidRPr="00DE63C2" w:rsidRDefault="00EC41F4"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C41F4" w:rsidRPr="00DE63C2" w:rsidRDefault="00EC41F4"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void run()</w:t>
      </w:r>
      <w:r w:rsidRPr="00DE63C2">
        <w:rPr>
          <w:rFonts w:asciiTheme="majorHAnsi" w:eastAsia="Times New Roman" w:hAnsiTheme="majorHAnsi" w:cstheme="minorHAnsi"/>
          <w:sz w:val="24"/>
          <w:szCs w:val="24"/>
        </w:rPr>
        <w:tab/>
      </w:r>
    </w:p>
    <w:p w:rsidR="00EC41F4" w:rsidRPr="00DE63C2" w:rsidRDefault="00EC41F4"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EC41F4" w:rsidRPr="00DE63C2" w:rsidRDefault="00EC41F4"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Super.run();</w:t>
      </w:r>
    </w:p>
    <w:p w:rsidR="00EC41F4" w:rsidRPr="00DE63C2" w:rsidRDefault="00EC41F4"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System.out.println("Bike is running safely");</w:t>
      </w:r>
    </w:p>
    <w:p w:rsidR="00EC41F4" w:rsidRPr="00DE63C2" w:rsidRDefault="00EC41F4" w:rsidP="00DE63C2">
      <w:pPr>
        <w:spacing w:after="0" w:line="240" w:lineRule="auto"/>
        <w:ind w:left="14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C41F4" w:rsidRPr="00DE63C2" w:rsidRDefault="00EC41F4"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xml:space="preserve">    </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public static void main(String args[])</w:t>
      </w:r>
    </w:p>
    <w:p w:rsidR="00EC41F4" w:rsidRPr="00DE63C2" w:rsidRDefault="00EC41F4"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C41F4" w:rsidRPr="00DE63C2" w:rsidRDefault="00EC41F4" w:rsidP="00DE63C2">
      <w:pPr>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Bike2 obj = new Bike2();  </w:t>
      </w:r>
    </w:p>
    <w:p w:rsidR="00EC41F4" w:rsidRPr="00DE63C2" w:rsidRDefault="00EC41F4"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lastRenderedPageBreak/>
        <w:t>obj.run();  </w:t>
      </w:r>
    </w:p>
    <w:p w:rsidR="00EC41F4" w:rsidRPr="00DE63C2" w:rsidRDefault="00EC41F4"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EC41F4" w:rsidRPr="00DE63C2" w:rsidRDefault="00EC41F4"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EC41F4" w:rsidRPr="00DE63C2" w:rsidRDefault="00EC41F4" w:rsidP="00DE63C2">
      <w:pPr>
        <w:spacing w:after="0" w:line="240" w:lineRule="auto"/>
        <w:ind w:left="360"/>
        <w:rPr>
          <w:rFonts w:asciiTheme="majorHAnsi" w:eastAsia="Times New Roman" w:hAnsiTheme="majorHAnsi" w:cstheme="minorHAnsi"/>
          <w:sz w:val="24"/>
          <w:szCs w:val="24"/>
        </w:rPr>
      </w:pPr>
    </w:p>
    <w:p w:rsidR="00EC41F4" w:rsidRPr="00DE63C2" w:rsidRDefault="00EC41F4"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Output :</w:t>
      </w:r>
    </w:p>
    <w:p w:rsidR="00EC41F4" w:rsidRPr="00DE63C2" w:rsidRDefault="00EC41F4"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Vehicle is running</w:t>
      </w:r>
    </w:p>
    <w:p w:rsidR="00EC41F4" w:rsidRPr="00DE63C2" w:rsidRDefault="00EC41F4"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Bike is running safely</w:t>
      </w:r>
    </w:p>
    <w:p w:rsidR="002F4B1E" w:rsidRPr="00DE63C2" w:rsidRDefault="002F4B1E" w:rsidP="001F3CAE">
      <w:pPr>
        <w:pStyle w:val="ListParagraph"/>
        <w:spacing w:line="240" w:lineRule="auto"/>
        <w:rPr>
          <w:rFonts w:asciiTheme="majorHAnsi" w:hAnsiTheme="majorHAnsi" w:cstheme="minorHAnsi"/>
          <w:b/>
          <w:sz w:val="24"/>
          <w:szCs w:val="24"/>
        </w:rPr>
      </w:pPr>
    </w:p>
    <w:p w:rsidR="002E6C1E" w:rsidRPr="00DE63C2" w:rsidRDefault="002E6C1E" w:rsidP="001F3CAE">
      <w:pPr>
        <w:pStyle w:val="ListParagraph"/>
        <w:numPr>
          <w:ilvl w:val="0"/>
          <w:numId w:val="8"/>
        </w:numPr>
        <w:spacing w:line="240" w:lineRule="auto"/>
        <w:ind w:left="630" w:hanging="270"/>
        <w:rPr>
          <w:rFonts w:asciiTheme="majorHAnsi" w:hAnsiTheme="majorHAnsi" w:cstheme="minorHAnsi"/>
          <w:b/>
          <w:sz w:val="24"/>
          <w:szCs w:val="24"/>
        </w:rPr>
      </w:pPr>
      <w:r w:rsidRPr="00DE63C2">
        <w:rPr>
          <w:rFonts w:asciiTheme="majorHAnsi" w:hAnsiTheme="majorHAnsi" w:cstheme="minorHAnsi"/>
          <w:b/>
          <w:sz w:val="24"/>
          <w:szCs w:val="24"/>
        </w:rPr>
        <w:t>Polymorphism :</w:t>
      </w:r>
    </w:p>
    <w:p w:rsidR="00A10268" w:rsidRPr="00DE63C2" w:rsidRDefault="00A10268" w:rsidP="001F3CAE">
      <w:pPr>
        <w:pStyle w:val="NormalWeb"/>
        <w:ind w:left="720"/>
        <w:rPr>
          <w:rFonts w:asciiTheme="majorHAnsi" w:hAnsiTheme="majorHAnsi" w:cstheme="minorHAnsi"/>
        </w:rPr>
      </w:pPr>
      <w:r w:rsidRPr="00DE63C2">
        <w:rPr>
          <w:rStyle w:val="Strong"/>
          <w:rFonts w:asciiTheme="majorHAnsi" w:hAnsiTheme="majorHAnsi" w:cstheme="minorHAnsi"/>
        </w:rPr>
        <w:t>Polymorphism in java</w:t>
      </w:r>
      <w:r w:rsidRPr="00DE63C2">
        <w:rPr>
          <w:rFonts w:asciiTheme="majorHAnsi" w:hAnsiTheme="majorHAnsi" w:cstheme="minorHAnsi"/>
        </w:rPr>
        <w:t xml:space="preserve"> is a concept by which we can perform a </w:t>
      </w:r>
      <w:r w:rsidRPr="00DE63C2">
        <w:rPr>
          <w:rStyle w:val="Emphasis"/>
          <w:rFonts w:asciiTheme="majorHAnsi" w:hAnsiTheme="majorHAnsi" w:cstheme="minorHAnsi"/>
        </w:rPr>
        <w:t>single action by different ways</w:t>
      </w:r>
      <w:r w:rsidRPr="00DE63C2">
        <w:rPr>
          <w:rFonts w:asciiTheme="majorHAnsi" w:hAnsiTheme="majorHAnsi" w:cstheme="minorHAnsi"/>
        </w:rPr>
        <w:t>. Polymorphism is derived from 2 greek words: poly and morphs. The word "poly" means many and "morphs" means forms. So polymorphism means many forms.</w:t>
      </w:r>
    </w:p>
    <w:p w:rsidR="00A10268" w:rsidRPr="00DE63C2" w:rsidRDefault="00A10268" w:rsidP="001F3CAE">
      <w:pPr>
        <w:pStyle w:val="NormalWeb"/>
        <w:ind w:left="720"/>
        <w:rPr>
          <w:rFonts w:asciiTheme="majorHAnsi" w:hAnsiTheme="majorHAnsi" w:cstheme="minorHAnsi"/>
        </w:rPr>
      </w:pPr>
      <w:r w:rsidRPr="00DE63C2">
        <w:rPr>
          <w:rFonts w:asciiTheme="majorHAnsi" w:hAnsiTheme="majorHAnsi" w:cstheme="minorHAnsi"/>
        </w:rPr>
        <w:t>There are two types of polymorphism in java: compile time polymorphism and runtime polymorphism. We can perform polymorphism in java by method overloading and method overriding.</w:t>
      </w:r>
    </w:p>
    <w:p w:rsidR="00A10268" w:rsidRPr="00DE63C2" w:rsidRDefault="00A10268" w:rsidP="001F3CAE">
      <w:pPr>
        <w:pStyle w:val="NormalWeb"/>
        <w:ind w:left="720"/>
        <w:rPr>
          <w:rFonts w:asciiTheme="majorHAnsi" w:hAnsiTheme="majorHAnsi" w:cstheme="minorHAnsi"/>
        </w:rPr>
      </w:pPr>
      <w:r w:rsidRPr="00DE63C2">
        <w:rPr>
          <w:rFonts w:asciiTheme="majorHAnsi" w:hAnsiTheme="majorHAnsi" w:cstheme="minorHAnsi"/>
        </w:rPr>
        <w:t>If you overload static method in java, it is the example of compile time polymorphism. Here, we will focus on runtime polymorphism in java.</w:t>
      </w:r>
    </w:p>
    <w:p w:rsidR="00556973" w:rsidRPr="00DE63C2" w:rsidRDefault="00556973" w:rsidP="001F3CAE">
      <w:pPr>
        <w:pStyle w:val="NormalWeb"/>
        <w:ind w:left="720"/>
        <w:rPr>
          <w:rFonts w:asciiTheme="majorHAnsi" w:hAnsiTheme="majorHAnsi" w:cstheme="minorHAnsi"/>
        </w:rPr>
      </w:pPr>
      <w:r w:rsidRPr="00DE63C2">
        <w:rPr>
          <w:rFonts w:asciiTheme="majorHAnsi" w:hAnsiTheme="majorHAnsi" w:cstheme="minorHAnsi"/>
        </w:rPr>
        <w:t xml:space="preserve">Polymorphism also </w:t>
      </w:r>
      <w:r w:rsidRPr="00DE63C2">
        <w:rPr>
          <w:rFonts w:asciiTheme="majorHAnsi" w:hAnsiTheme="majorHAnsi" w:cstheme="minorHAnsi"/>
          <w:b/>
          <w:bCs/>
        </w:rPr>
        <w:t>represents HAS-A relationship</w:t>
      </w:r>
      <w:r w:rsidRPr="00DE63C2">
        <w:rPr>
          <w:rFonts w:asciiTheme="majorHAnsi" w:hAnsiTheme="majorHAnsi" w:cstheme="minorHAnsi"/>
        </w:rPr>
        <w:t>.</w:t>
      </w:r>
    </w:p>
    <w:p w:rsidR="00A10268" w:rsidRPr="00DE63C2" w:rsidRDefault="00A10268" w:rsidP="001F3CAE">
      <w:pPr>
        <w:pStyle w:val="NormalWeb"/>
        <w:ind w:left="720"/>
        <w:rPr>
          <w:rFonts w:asciiTheme="majorHAnsi" w:hAnsiTheme="majorHAnsi" w:cstheme="minorHAnsi"/>
          <w:b/>
        </w:rPr>
      </w:pPr>
      <w:r w:rsidRPr="00DE63C2">
        <w:rPr>
          <w:rFonts w:asciiTheme="majorHAnsi" w:hAnsiTheme="majorHAnsi" w:cstheme="minorHAnsi"/>
          <w:b/>
        </w:rPr>
        <w:t>Run time polymorphism :</w:t>
      </w:r>
    </w:p>
    <w:p w:rsidR="00A10268" w:rsidRPr="00DE63C2" w:rsidRDefault="00A10268" w:rsidP="001F3CAE">
      <w:pPr>
        <w:pStyle w:val="NormalWeb"/>
        <w:ind w:left="720"/>
        <w:rPr>
          <w:rFonts w:asciiTheme="majorHAnsi" w:hAnsiTheme="majorHAnsi" w:cstheme="minorHAnsi"/>
        </w:rPr>
      </w:pPr>
      <w:r w:rsidRPr="00DE63C2">
        <w:rPr>
          <w:rFonts w:asciiTheme="majorHAnsi" w:hAnsiTheme="majorHAnsi" w:cstheme="minorHAnsi"/>
          <w:b/>
          <w:bCs/>
        </w:rPr>
        <w:t>Runtime polymorphism</w:t>
      </w:r>
      <w:r w:rsidRPr="00DE63C2">
        <w:rPr>
          <w:rFonts w:asciiTheme="majorHAnsi" w:hAnsiTheme="majorHAnsi" w:cstheme="minorHAnsi"/>
        </w:rPr>
        <w:t xml:space="preserve"> or </w:t>
      </w:r>
      <w:r w:rsidRPr="00DE63C2">
        <w:rPr>
          <w:rFonts w:asciiTheme="majorHAnsi" w:hAnsiTheme="majorHAnsi" w:cstheme="minorHAnsi"/>
          <w:b/>
          <w:bCs/>
        </w:rPr>
        <w:t>Dynamic Method Dispatch</w:t>
      </w:r>
      <w:r w:rsidRPr="00DE63C2">
        <w:rPr>
          <w:rFonts w:asciiTheme="majorHAnsi" w:hAnsiTheme="majorHAnsi" w:cstheme="minorHAnsi"/>
        </w:rPr>
        <w:t xml:space="preserve"> is a process in which a call to an overridden method is resolved at runtime rather than compile-time. </w:t>
      </w:r>
    </w:p>
    <w:p w:rsidR="00A10268" w:rsidRPr="00DE63C2" w:rsidRDefault="00A10268" w:rsidP="001F3CAE">
      <w:pPr>
        <w:pStyle w:val="NormalWeb"/>
        <w:ind w:left="720"/>
        <w:rPr>
          <w:rFonts w:asciiTheme="majorHAnsi" w:hAnsiTheme="majorHAnsi" w:cstheme="minorHAnsi"/>
        </w:rPr>
      </w:pPr>
      <w:r w:rsidRPr="00DE63C2">
        <w:rPr>
          <w:rFonts w:asciiTheme="majorHAnsi" w:hAnsiTheme="majorHAnsi" w:cstheme="minorHAnsi"/>
        </w:rPr>
        <w:t xml:space="preserve">In this process, an overridden method is called through the reference variable of a superclass. The determination of the method to be called is based on the object being referred to by the reference variable. </w:t>
      </w:r>
    </w:p>
    <w:p w:rsidR="00A10268" w:rsidRPr="00DE63C2" w:rsidRDefault="00A10268" w:rsidP="001F3CAE">
      <w:pPr>
        <w:pStyle w:val="NormalWeb"/>
        <w:ind w:left="720"/>
        <w:rPr>
          <w:rFonts w:asciiTheme="majorHAnsi" w:hAnsiTheme="majorHAnsi" w:cstheme="minorHAnsi"/>
        </w:rPr>
      </w:pPr>
      <w:r w:rsidRPr="00DE63C2">
        <w:rPr>
          <w:rFonts w:asciiTheme="majorHAnsi" w:hAnsiTheme="majorHAnsi" w:cstheme="minorHAnsi"/>
        </w:rPr>
        <w:t>Let's first understand the upcasting before Runtime Polymorphism.</w:t>
      </w:r>
    </w:p>
    <w:p w:rsidR="003C2FBD" w:rsidRPr="00DE63C2" w:rsidRDefault="003C2FBD" w:rsidP="00DE63C2">
      <w:pPr>
        <w:pStyle w:val="NormalWeb"/>
        <w:spacing w:before="0" w:beforeAutospacing="0" w:after="0" w:afterAutospacing="0"/>
        <w:ind w:left="720"/>
        <w:rPr>
          <w:rFonts w:asciiTheme="majorHAnsi" w:hAnsiTheme="majorHAnsi" w:cstheme="minorHAnsi"/>
        </w:rPr>
      </w:pPr>
      <w:r w:rsidRPr="00DE63C2">
        <w:rPr>
          <w:rFonts w:asciiTheme="majorHAnsi" w:hAnsiTheme="majorHAnsi" w:cstheme="minorHAnsi"/>
        </w:rPr>
        <w:t>Example :</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Animal</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C2FBD" w:rsidRPr="00DE63C2" w:rsidRDefault="003C2FBD"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void eat()</w:t>
      </w:r>
    </w:p>
    <w:p w:rsidR="003C2FBD" w:rsidRPr="00DE63C2" w:rsidRDefault="003C2FBD"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3C2FBD" w:rsidRPr="00DE63C2" w:rsidRDefault="003C2FBD"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System.out.println("eating");</w:t>
      </w:r>
    </w:p>
    <w:p w:rsidR="003C2FBD" w:rsidRPr="00DE63C2" w:rsidRDefault="003C2FBD"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class Dog extends Animal</w:t>
      </w:r>
    </w:p>
    <w:p w:rsidR="003C2FBD" w:rsidRPr="00DE63C2" w:rsidRDefault="003C2FBD" w:rsidP="00DE63C2">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C2FBD" w:rsidRPr="00DE63C2" w:rsidRDefault="003C2FBD"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void eat()</w:t>
      </w:r>
    </w:p>
    <w:p w:rsidR="003C2FBD" w:rsidRPr="00DE63C2" w:rsidRDefault="003C2FBD"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3C2FBD" w:rsidRPr="00DE63C2" w:rsidRDefault="003C2FBD"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System.out.println("eating fruits");</w:t>
      </w:r>
    </w:p>
    <w:p w:rsidR="003C2FBD" w:rsidRPr="00DE63C2" w:rsidRDefault="003C2FBD"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lastRenderedPageBreak/>
        <w:t>}  </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class BabyDog extends Dog</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C2FBD" w:rsidRPr="00DE63C2" w:rsidRDefault="003C2FBD"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void eat()</w:t>
      </w:r>
    </w:p>
    <w:p w:rsidR="003C2FBD" w:rsidRPr="00DE63C2" w:rsidRDefault="003C2FBD"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3C2FBD" w:rsidRPr="00DE63C2" w:rsidRDefault="003C2FBD"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System.out.println("drinking milk");</w:t>
      </w:r>
    </w:p>
    <w:p w:rsidR="003C2FBD" w:rsidRPr="00DE63C2" w:rsidRDefault="003C2FBD"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Pr="00DE63C2">
        <w:rPr>
          <w:rFonts w:asciiTheme="majorHAnsi" w:eastAsia="Times New Roman" w:hAnsiTheme="majorHAnsi" w:cstheme="minorHAnsi"/>
          <w:sz w:val="24"/>
          <w:szCs w:val="24"/>
        </w:rPr>
        <w:tab/>
        <w:t>public static void main(String args[])</w:t>
      </w:r>
    </w:p>
    <w:p w:rsidR="003C2FBD" w:rsidRPr="00DE63C2" w:rsidRDefault="003C2FBD"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Animal a1,a2,a3;  </w:t>
      </w:r>
    </w:p>
    <w:p w:rsidR="003C2FBD" w:rsidRPr="00DE63C2" w:rsidRDefault="003C2FBD"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a1=new Animal();  </w:t>
      </w:r>
    </w:p>
    <w:p w:rsidR="003C2FBD" w:rsidRPr="00DE63C2" w:rsidRDefault="003C2FBD" w:rsidP="00DE63C2">
      <w:pPr>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a2=new Dog();  </w:t>
      </w:r>
    </w:p>
    <w:p w:rsidR="003C2FBD" w:rsidRPr="00DE63C2" w:rsidRDefault="003C2FBD"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a3=new BabyDog();  </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a1.eat();  </w:t>
      </w:r>
    </w:p>
    <w:p w:rsidR="003C2FBD" w:rsidRPr="00DE63C2" w:rsidRDefault="003C2FBD"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a2.eat();  </w:t>
      </w:r>
    </w:p>
    <w:p w:rsidR="003C2FBD" w:rsidRPr="00DE63C2" w:rsidRDefault="003C2FBD" w:rsidP="00DE63C2">
      <w:pPr>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a3.eat();  </w:t>
      </w:r>
    </w:p>
    <w:p w:rsidR="003C2FBD" w:rsidRPr="00DE63C2" w:rsidRDefault="003C2FBD"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C2FBD" w:rsidRPr="00DE63C2" w:rsidRDefault="003C2FBD"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C2FBD" w:rsidRPr="00DE63C2" w:rsidRDefault="003C2FBD" w:rsidP="00DE63C2">
      <w:pPr>
        <w:pStyle w:val="NormalWeb"/>
        <w:spacing w:before="0" w:beforeAutospacing="0" w:after="0" w:afterAutospacing="0"/>
        <w:ind w:left="720"/>
        <w:rPr>
          <w:rFonts w:asciiTheme="majorHAnsi" w:hAnsiTheme="majorHAnsi" w:cstheme="minorHAnsi"/>
        </w:rPr>
      </w:pPr>
      <w:r w:rsidRPr="00DE63C2">
        <w:rPr>
          <w:rFonts w:asciiTheme="majorHAnsi" w:hAnsiTheme="majorHAnsi" w:cstheme="minorHAnsi"/>
        </w:rPr>
        <w:t>Output :</w:t>
      </w:r>
    </w:p>
    <w:p w:rsidR="003C2FBD" w:rsidRPr="00DE63C2" w:rsidRDefault="003C2FBD" w:rsidP="00DE63C2">
      <w:pPr>
        <w:pStyle w:val="HTMLPreformatted"/>
        <w:rPr>
          <w:rFonts w:asciiTheme="majorHAnsi" w:hAnsiTheme="majorHAnsi" w:cstheme="minorHAnsi"/>
          <w:sz w:val="24"/>
          <w:szCs w:val="24"/>
        </w:rPr>
      </w:pPr>
      <w:r w:rsidRPr="00DE63C2">
        <w:rPr>
          <w:rFonts w:asciiTheme="majorHAnsi" w:hAnsiTheme="majorHAnsi" w:cstheme="minorHAnsi"/>
          <w:sz w:val="24"/>
          <w:szCs w:val="24"/>
        </w:rPr>
        <w:tab/>
        <w:t>eating</w:t>
      </w:r>
    </w:p>
    <w:p w:rsidR="003C2FBD" w:rsidRPr="00DE63C2" w:rsidRDefault="0050039F" w:rsidP="00DE63C2">
      <w:pPr>
        <w:pStyle w:val="HTMLPreformatted"/>
        <w:rPr>
          <w:rFonts w:asciiTheme="majorHAnsi" w:hAnsiTheme="majorHAnsi" w:cstheme="minorHAnsi"/>
          <w:sz w:val="24"/>
          <w:szCs w:val="24"/>
        </w:rPr>
      </w:pPr>
      <w:r w:rsidRPr="00DE63C2">
        <w:rPr>
          <w:rFonts w:asciiTheme="majorHAnsi" w:hAnsiTheme="majorHAnsi" w:cstheme="minorHAnsi"/>
          <w:sz w:val="24"/>
          <w:szCs w:val="24"/>
        </w:rPr>
        <w:tab/>
      </w:r>
      <w:r w:rsidR="003C2FBD" w:rsidRPr="00DE63C2">
        <w:rPr>
          <w:rFonts w:asciiTheme="majorHAnsi" w:hAnsiTheme="majorHAnsi" w:cstheme="minorHAnsi"/>
          <w:sz w:val="24"/>
          <w:szCs w:val="24"/>
        </w:rPr>
        <w:t>eating fruits</w:t>
      </w:r>
    </w:p>
    <w:p w:rsidR="003C2FBD" w:rsidRPr="00DE63C2" w:rsidRDefault="0050039F" w:rsidP="00DE63C2">
      <w:pPr>
        <w:pStyle w:val="HTMLPreformatted"/>
        <w:rPr>
          <w:rFonts w:asciiTheme="majorHAnsi" w:hAnsiTheme="majorHAnsi" w:cstheme="minorHAnsi"/>
          <w:sz w:val="24"/>
          <w:szCs w:val="24"/>
        </w:rPr>
      </w:pPr>
      <w:r w:rsidRPr="00DE63C2">
        <w:rPr>
          <w:rFonts w:asciiTheme="majorHAnsi" w:hAnsiTheme="majorHAnsi" w:cstheme="minorHAnsi"/>
          <w:sz w:val="24"/>
          <w:szCs w:val="24"/>
        </w:rPr>
        <w:tab/>
      </w:r>
      <w:r w:rsidR="003C2FBD" w:rsidRPr="00DE63C2">
        <w:rPr>
          <w:rFonts w:asciiTheme="majorHAnsi" w:hAnsiTheme="majorHAnsi" w:cstheme="minorHAnsi"/>
          <w:sz w:val="24"/>
          <w:szCs w:val="24"/>
        </w:rPr>
        <w:t>drinking Milk</w:t>
      </w:r>
    </w:p>
    <w:p w:rsidR="002F4B1E" w:rsidRPr="00DE63C2" w:rsidRDefault="002F4B1E" w:rsidP="001F3CAE">
      <w:pPr>
        <w:pStyle w:val="ListParagraph"/>
        <w:spacing w:line="240" w:lineRule="auto"/>
        <w:rPr>
          <w:rFonts w:asciiTheme="majorHAnsi" w:hAnsiTheme="majorHAnsi" w:cstheme="minorHAnsi"/>
          <w:b/>
          <w:sz w:val="24"/>
          <w:szCs w:val="24"/>
        </w:rPr>
      </w:pPr>
    </w:p>
    <w:p w:rsidR="00C2230E" w:rsidRPr="00DE63C2" w:rsidRDefault="00C2230E" w:rsidP="001F3CAE">
      <w:pPr>
        <w:pStyle w:val="ListParagraph"/>
        <w:spacing w:line="240" w:lineRule="auto"/>
        <w:rPr>
          <w:rFonts w:asciiTheme="majorHAnsi" w:hAnsiTheme="majorHAnsi" w:cstheme="minorHAnsi"/>
          <w:b/>
          <w:sz w:val="24"/>
          <w:szCs w:val="24"/>
        </w:rPr>
      </w:pPr>
    </w:p>
    <w:p w:rsidR="00C2230E" w:rsidRPr="00DE63C2" w:rsidRDefault="00C2230E" w:rsidP="001F3CAE">
      <w:pPr>
        <w:pStyle w:val="ListParagraph"/>
        <w:spacing w:line="240" w:lineRule="auto"/>
        <w:rPr>
          <w:rFonts w:asciiTheme="majorHAnsi" w:hAnsiTheme="majorHAnsi" w:cstheme="minorHAnsi"/>
          <w:b/>
          <w:sz w:val="24"/>
          <w:szCs w:val="24"/>
        </w:rPr>
      </w:pPr>
    </w:p>
    <w:p w:rsidR="002E6C1E" w:rsidRPr="00DE63C2" w:rsidRDefault="002E6C1E" w:rsidP="001F3CAE">
      <w:pPr>
        <w:pStyle w:val="ListParagraph"/>
        <w:numPr>
          <w:ilvl w:val="0"/>
          <w:numId w:val="8"/>
        </w:numPr>
        <w:spacing w:line="240" w:lineRule="auto"/>
        <w:ind w:left="630" w:hanging="270"/>
        <w:rPr>
          <w:rFonts w:asciiTheme="majorHAnsi" w:hAnsiTheme="majorHAnsi" w:cstheme="minorHAnsi"/>
          <w:b/>
          <w:sz w:val="24"/>
          <w:szCs w:val="24"/>
        </w:rPr>
      </w:pPr>
      <w:r w:rsidRPr="00DE63C2">
        <w:rPr>
          <w:rFonts w:asciiTheme="majorHAnsi" w:hAnsiTheme="majorHAnsi" w:cstheme="minorHAnsi"/>
          <w:b/>
          <w:sz w:val="24"/>
          <w:szCs w:val="24"/>
        </w:rPr>
        <w:t>Final Keyword :</w:t>
      </w:r>
    </w:p>
    <w:p w:rsidR="003D52F0" w:rsidRPr="00DE63C2" w:rsidRDefault="003D52F0" w:rsidP="001F3CAE">
      <w:pPr>
        <w:spacing w:before="100" w:beforeAutospacing="1" w:after="100" w:afterAutospacing="1" w:line="240" w:lineRule="auto"/>
        <w:ind w:left="63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xml:space="preserve">The </w:t>
      </w:r>
      <w:r w:rsidRPr="00DE63C2">
        <w:rPr>
          <w:rFonts w:asciiTheme="majorHAnsi" w:eastAsia="Times New Roman" w:hAnsiTheme="majorHAnsi" w:cstheme="minorHAnsi"/>
          <w:b/>
          <w:bCs/>
          <w:sz w:val="24"/>
          <w:szCs w:val="24"/>
        </w:rPr>
        <w:t>final keyword</w:t>
      </w:r>
      <w:r w:rsidRPr="00DE63C2">
        <w:rPr>
          <w:rFonts w:asciiTheme="majorHAnsi" w:eastAsia="Times New Roman" w:hAnsiTheme="majorHAnsi" w:cstheme="minorHAnsi"/>
          <w:sz w:val="24"/>
          <w:szCs w:val="24"/>
        </w:rPr>
        <w:t xml:space="preserve"> in java is used to restrict the user. The java final keyword can be used in many context. Final can be:</w:t>
      </w:r>
    </w:p>
    <w:p w:rsidR="003D52F0" w:rsidRPr="00DE63C2" w:rsidRDefault="003D52F0" w:rsidP="001F3CAE">
      <w:pPr>
        <w:pStyle w:val="ListParagraph"/>
        <w:numPr>
          <w:ilvl w:val="1"/>
          <w:numId w:val="10"/>
        </w:numPr>
        <w:spacing w:before="100" w:beforeAutospacing="1" w:after="100" w:afterAutospacing="1"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Variable</w:t>
      </w:r>
    </w:p>
    <w:p w:rsidR="003D52F0" w:rsidRPr="00DE63C2" w:rsidRDefault="003D52F0" w:rsidP="001F3CAE">
      <w:pPr>
        <w:pStyle w:val="ListParagraph"/>
        <w:numPr>
          <w:ilvl w:val="1"/>
          <w:numId w:val="10"/>
        </w:numPr>
        <w:spacing w:before="100" w:beforeAutospacing="1" w:after="100" w:afterAutospacing="1"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Method</w:t>
      </w:r>
    </w:p>
    <w:p w:rsidR="003D52F0" w:rsidRPr="00DE63C2" w:rsidRDefault="003D52F0" w:rsidP="001F3CAE">
      <w:pPr>
        <w:pStyle w:val="ListParagraph"/>
        <w:numPr>
          <w:ilvl w:val="1"/>
          <w:numId w:val="10"/>
        </w:numPr>
        <w:spacing w:before="100" w:beforeAutospacing="1" w:after="100" w:afterAutospacing="1"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w:t>
      </w:r>
    </w:p>
    <w:p w:rsidR="003D52F0" w:rsidRPr="00DE63C2" w:rsidRDefault="003D52F0" w:rsidP="001F3CAE">
      <w:pPr>
        <w:spacing w:before="100" w:beforeAutospacing="1" w:after="100" w:afterAutospacing="1" w:line="240" w:lineRule="auto"/>
        <w:ind w:left="63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The final keyword can be applied with the variables, a final variable that have no value it is called blank final variable or uninitialized final variable. It can be initialized in the constructor only. The blank final variable can be static also which will be initialized in the static block only.</w:t>
      </w:r>
    </w:p>
    <w:p w:rsidR="00741759" w:rsidRPr="00DE63C2" w:rsidRDefault="00741759" w:rsidP="001F3CAE">
      <w:pPr>
        <w:pStyle w:val="ListParagraph"/>
        <w:numPr>
          <w:ilvl w:val="0"/>
          <w:numId w:val="18"/>
        </w:numPr>
        <w:spacing w:before="100" w:beforeAutospacing="1" w:after="100" w:afterAutospacing="1"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b/>
          <w:sz w:val="24"/>
          <w:szCs w:val="24"/>
        </w:rPr>
        <w:t>Final variable</w:t>
      </w:r>
      <w:r w:rsidRPr="00DE63C2">
        <w:rPr>
          <w:rFonts w:asciiTheme="majorHAnsi" w:eastAsia="Times New Roman" w:hAnsiTheme="majorHAnsi" w:cstheme="minorHAnsi"/>
          <w:sz w:val="24"/>
          <w:szCs w:val="24"/>
        </w:rPr>
        <w:t xml:space="preserve"> : </w:t>
      </w:r>
    </w:p>
    <w:p w:rsidR="00741759" w:rsidRPr="00DE63C2" w:rsidRDefault="00741759" w:rsidP="001F3CAE">
      <w:pPr>
        <w:pStyle w:val="ListParagraph"/>
        <w:spacing w:before="100" w:beforeAutospacing="1" w:after="100" w:afterAutospacing="1" w:line="240" w:lineRule="auto"/>
        <w:ind w:left="990"/>
        <w:rPr>
          <w:rFonts w:asciiTheme="majorHAnsi" w:hAnsiTheme="majorHAnsi" w:cstheme="minorHAnsi"/>
          <w:sz w:val="24"/>
          <w:szCs w:val="24"/>
        </w:rPr>
      </w:pPr>
      <w:r w:rsidRPr="00DE63C2">
        <w:rPr>
          <w:rFonts w:asciiTheme="majorHAnsi" w:hAnsiTheme="majorHAnsi" w:cstheme="minorHAnsi"/>
          <w:sz w:val="24"/>
          <w:szCs w:val="24"/>
        </w:rPr>
        <w:t>There is a final variable speedlimit, we are going to change the value of this variable, but It can't be changed because final variable once assigned a value can never be changed.</w:t>
      </w:r>
    </w:p>
    <w:p w:rsidR="00741759" w:rsidRPr="00DE63C2" w:rsidRDefault="00741759" w:rsidP="001F3CAE">
      <w:pPr>
        <w:pStyle w:val="ListParagraph"/>
        <w:spacing w:before="100" w:beforeAutospacing="1" w:after="100" w:afterAutospacing="1" w:line="240" w:lineRule="auto"/>
        <w:ind w:left="990"/>
        <w:rPr>
          <w:rFonts w:asciiTheme="majorHAnsi" w:hAnsiTheme="majorHAnsi" w:cstheme="minorHAnsi"/>
          <w:sz w:val="24"/>
          <w:szCs w:val="24"/>
        </w:rPr>
      </w:pPr>
      <w:r w:rsidRPr="00DE63C2">
        <w:rPr>
          <w:rFonts w:asciiTheme="majorHAnsi" w:hAnsiTheme="majorHAnsi" w:cstheme="minorHAnsi"/>
          <w:sz w:val="24"/>
          <w:szCs w:val="24"/>
        </w:rPr>
        <w:t>Example:</w:t>
      </w:r>
    </w:p>
    <w:p w:rsidR="00741759" w:rsidRPr="00DE63C2" w:rsidRDefault="00741759" w:rsidP="001F3CAE">
      <w:pPr>
        <w:spacing w:after="0" w:line="240" w:lineRule="auto"/>
        <w:ind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Bike9</w:t>
      </w:r>
    </w:p>
    <w:p w:rsidR="00741759" w:rsidRPr="00DE63C2" w:rsidRDefault="00741759" w:rsidP="001F3CAE">
      <w:pPr>
        <w:spacing w:after="0"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741759" w:rsidRPr="00DE63C2" w:rsidRDefault="00741759" w:rsidP="001F3CAE">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final int speedlimit=90;</w:t>
      </w:r>
    </w:p>
    <w:p w:rsidR="00741759" w:rsidRPr="00DE63C2" w:rsidRDefault="00741759" w:rsidP="001F3CAE">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lastRenderedPageBreak/>
        <w:t> void run()</w:t>
      </w:r>
    </w:p>
    <w:p w:rsidR="00741759" w:rsidRPr="00DE63C2" w:rsidRDefault="00741759" w:rsidP="001F3CAE">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741759" w:rsidRPr="00DE63C2" w:rsidRDefault="00741759" w:rsidP="001F3CAE">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xml:space="preserve">   speedlimit=400;  </w:t>
      </w:r>
    </w:p>
    <w:p w:rsidR="00741759" w:rsidRPr="00DE63C2" w:rsidRDefault="00741759" w:rsidP="001F3CAE">
      <w:pPr>
        <w:spacing w:after="0"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xml:space="preserve">   </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  </w:t>
      </w:r>
    </w:p>
    <w:p w:rsidR="00741759" w:rsidRPr="00DE63C2" w:rsidRDefault="00741759" w:rsidP="001F3CAE">
      <w:pPr>
        <w:spacing w:after="0" w:line="240" w:lineRule="auto"/>
        <w:ind w:left="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 public static void main(String args[])</w:t>
      </w:r>
    </w:p>
    <w:p w:rsidR="00741759" w:rsidRPr="00DE63C2" w:rsidRDefault="00741759" w:rsidP="001F3CAE">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741759" w:rsidRPr="00DE63C2" w:rsidRDefault="00741759" w:rsidP="001F3CAE">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xml:space="preserve">   Bike9 obj=new  Bike9();  </w:t>
      </w:r>
    </w:p>
    <w:p w:rsidR="00741759" w:rsidRPr="00DE63C2" w:rsidRDefault="00741759" w:rsidP="001F3CAE">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xml:space="preserve">   obj.run();  </w:t>
      </w:r>
    </w:p>
    <w:p w:rsidR="00741759" w:rsidRPr="00DE63C2" w:rsidRDefault="00741759" w:rsidP="001F3CAE">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741759" w:rsidRPr="00DE63C2" w:rsidRDefault="00741759" w:rsidP="001F3CAE">
      <w:pPr>
        <w:spacing w:after="0"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w:t>
      </w:r>
    </w:p>
    <w:p w:rsidR="00D3043B" w:rsidRPr="00DE63C2" w:rsidRDefault="00D3043B" w:rsidP="001F3CAE">
      <w:pPr>
        <w:spacing w:after="0" w:line="240" w:lineRule="auto"/>
        <w:rPr>
          <w:rFonts w:asciiTheme="majorHAnsi" w:eastAsia="Times New Roman" w:hAnsiTheme="majorHAnsi" w:cstheme="minorHAnsi"/>
          <w:sz w:val="24"/>
          <w:szCs w:val="24"/>
        </w:rPr>
      </w:pPr>
    </w:p>
    <w:p w:rsidR="00C74324" w:rsidRPr="00DE63C2" w:rsidRDefault="00C74324" w:rsidP="001F3CAE">
      <w:pPr>
        <w:spacing w:after="0"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t>Output:</w:t>
      </w:r>
    </w:p>
    <w:p w:rsidR="00C74324" w:rsidRPr="00DE63C2" w:rsidRDefault="00C74324" w:rsidP="001F3CAE">
      <w:pPr>
        <w:spacing w:after="0"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Compile time error.</w:t>
      </w:r>
    </w:p>
    <w:p w:rsidR="00DE63C2" w:rsidRPr="00DE63C2" w:rsidRDefault="00DE63C2" w:rsidP="001F3CAE">
      <w:pPr>
        <w:spacing w:after="0" w:line="240" w:lineRule="auto"/>
        <w:rPr>
          <w:rFonts w:asciiTheme="majorHAnsi" w:eastAsia="Times New Roman" w:hAnsiTheme="majorHAnsi" w:cstheme="minorHAnsi"/>
          <w:sz w:val="24"/>
          <w:szCs w:val="24"/>
        </w:rPr>
      </w:pPr>
    </w:p>
    <w:p w:rsidR="00741759" w:rsidRPr="00DE63C2" w:rsidRDefault="00741759" w:rsidP="001F3CAE">
      <w:pPr>
        <w:pStyle w:val="ListParagraph"/>
        <w:numPr>
          <w:ilvl w:val="0"/>
          <w:numId w:val="18"/>
        </w:numPr>
        <w:spacing w:before="100" w:beforeAutospacing="1" w:after="100" w:afterAutospacing="1"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b/>
          <w:sz w:val="24"/>
          <w:szCs w:val="24"/>
        </w:rPr>
        <w:t>Final Method</w:t>
      </w:r>
      <w:r w:rsidRPr="00DE63C2">
        <w:rPr>
          <w:rFonts w:asciiTheme="majorHAnsi" w:eastAsia="Times New Roman" w:hAnsiTheme="majorHAnsi" w:cstheme="minorHAnsi"/>
          <w:sz w:val="24"/>
          <w:szCs w:val="24"/>
        </w:rPr>
        <w:t xml:space="preserve"> :</w:t>
      </w:r>
    </w:p>
    <w:p w:rsidR="00D3043B" w:rsidRPr="00DE63C2" w:rsidRDefault="00D3043B" w:rsidP="00DE63C2">
      <w:pPr>
        <w:pStyle w:val="ListParagraph"/>
        <w:spacing w:after="0" w:line="240" w:lineRule="auto"/>
        <w:ind w:left="990"/>
        <w:rPr>
          <w:rFonts w:asciiTheme="majorHAnsi" w:eastAsia="Times New Roman" w:hAnsiTheme="majorHAnsi" w:cstheme="minorHAnsi"/>
          <w:sz w:val="24"/>
          <w:szCs w:val="24"/>
        </w:rPr>
      </w:pPr>
      <w:r w:rsidRPr="00DE63C2">
        <w:rPr>
          <w:rFonts w:asciiTheme="majorHAnsi" w:hAnsiTheme="majorHAnsi" w:cstheme="minorHAnsi"/>
          <w:sz w:val="24"/>
          <w:szCs w:val="24"/>
        </w:rPr>
        <w:t>If you make any method as final, you cannot override it</w:t>
      </w:r>
    </w:p>
    <w:p w:rsidR="00D3043B" w:rsidRPr="00DE63C2" w:rsidRDefault="008A336C" w:rsidP="00DE63C2">
      <w:pPr>
        <w:spacing w:after="0" w:line="240" w:lineRule="auto"/>
        <w:ind w:left="90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Bike</w:t>
      </w:r>
    </w:p>
    <w:p w:rsidR="008A336C" w:rsidRPr="00DE63C2" w:rsidRDefault="008A336C" w:rsidP="00DE63C2">
      <w:pPr>
        <w:spacing w:after="0" w:line="240" w:lineRule="auto"/>
        <w:ind w:left="90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D3043B" w:rsidRPr="00DE63C2" w:rsidRDefault="008A336C" w:rsidP="00DE63C2">
      <w:pPr>
        <w:spacing w:after="0" w:line="240" w:lineRule="auto"/>
        <w:ind w:left="900" w:firstLine="5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final void run()</w:t>
      </w:r>
    </w:p>
    <w:p w:rsidR="00D3043B" w:rsidRPr="00DE63C2" w:rsidRDefault="008A336C" w:rsidP="00DE63C2">
      <w:pPr>
        <w:spacing w:after="0" w:line="240" w:lineRule="auto"/>
        <w:ind w:left="900" w:firstLine="5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D3043B" w:rsidRPr="00DE63C2" w:rsidRDefault="008A336C" w:rsidP="00DE63C2">
      <w:pPr>
        <w:spacing w:after="0" w:line="240" w:lineRule="auto"/>
        <w:ind w:left="1620" w:firstLine="5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System.out.println("running");</w:t>
      </w:r>
    </w:p>
    <w:p w:rsidR="008A336C" w:rsidRPr="00DE63C2" w:rsidRDefault="008A336C"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8A336C" w:rsidRPr="00DE63C2" w:rsidRDefault="008A336C" w:rsidP="00DE63C2">
      <w:pPr>
        <w:spacing w:after="0" w:line="240" w:lineRule="auto"/>
        <w:ind w:left="90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D3043B" w:rsidRPr="00DE63C2" w:rsidRDefault="008A336C" w:rsidP="00DE63C2">
      <w:pPr>
        <w:spacing w:after="0" w:line="240" w:lineRule="auto"/>
        <w:ind w:left="90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00D3043B" w:rsidRPr="00DE63C2">
        <w:rPr>
          <w:rFonts w:asciiTheme="majorHAnsi" w:eastAsia="Times New Roman" w:hAnsiTheme="majorHAnsi" w:cstheme="minorHAnsi"/>
          <w:sz w:val="24"/>
          <w:szCs w:val="24"/>
        </w:rPr>
        <w:t>c</w:t>
      </w:r>
      <w:r w:rsidRPr="00DE63C2">
        <w:rPr>
          <w:rFonts w:asciiTheme="majorHAnsi" w:eastAsia="Times New Roman" w:hAnsiTheme="majorHAnsi" w:cstheme="minorHAnsi"/>
          <w:sz w:val="24"/>
          <w:szCs w:val="24"/>
        </w:rPr>
        <w:t>lass Honda extends Bike</w:t>
      </w:r>
    </w:p>
    <w:p w:rsidR="008A336C" w:rsidRPr="00DE63C2" w:rsidRDefault="008A336C" w:rsidP="00DE63C2">
      <w:pPr>
        <w:spacing w:after="0" w:line="240" w:lineRule="auto"/>
        <w:ind w:left="90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D3043B" w:rsidRPr="00DE63C2" w:rsidRDefault="008A336C" w:rsidP="00DE63C2">
      <w:pPr>
        <w:spacing w:after="0" w:line="240" w:lineRule="auto"/>
        <w:ind w:left="900" w:firstLine="5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void run()</w:t>
      </w:r>
    </w:p>
    <w:p w:rsidR="00D3043B" w:rsidRPr="00DE63C2" w:rsidRDefault="008A336C" w:rsidP="00DE63C2">
      <w:pPr>
        <w:spacing w:after="0" w:line="240" w:lineRule="auto"/>
        <w:ind w:left="16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D3043B" w:rsidRPr="00DE63C2" w:rsidRDefault="008A336C" w:rsidP="00DE63C2">
      <w:pPr>
        <w:spacing w:after="0" w:line="240" w:lineRule="auto"/>
        <w:ind w:left="1620" w:firstLine="5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System.out.println("running safely with 100kmph");</w:t>
      </w:r>
    </w:p>
    <w:p w:rsidR="008A336C" w:rsidRPr="00DE63C2" w:rsidRDefault="008A336C" w:rsidP="00DE63C2">
      <w:pPr>
        <w:spacing w:after="0" w:line="240" w:lineRule="auto"/>
        <w:ind w:left="90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D3043B" w:rsidRPr="00DE63C2" w:rsidRDefault="008A336C" w:rsidP="00DE63C2">
      <w:pPr>
        <w:spacing w:after="0" w:line="240" w:lineRule="auto"/>
        <w:ind w:left="90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public static void main(String args[])</w:t>
      </w:r>
    </w:p>
    <w:p w:rsidR="008A336C" w:rsidRPr="00DE63C2" w:rsidRDefault="008A336C" w:rsidP="00DE63C2">
      <w:pPr>
        <w:spacing w:after="0" w:line="240" w:lineRule="auto"/>
        <w:ind w:left="900" w:firstLine="5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8A336C" w:rsidRPr="00DE63C2" w:rsidRDefault="008A336C" w:rsidP="00DE63C2">
      <w:pPr>
        <w:spacing w:after="0" w:line="240" w:lineRule="auto"/>
        <w:ind w:left="1620" w:firstLine="5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Honda honda= new Honda();  </w:t>
      </w:r>
    </w:p>
    <w:p w:rsidR="008A336C" w:rsidRPr="00DE63C2" w:rsidRDefault="008A336C" w:rsidP="00DE63C2">
      <w:pPr>
        <w:spacing w:after="0" w:line="240" w:lineRule="auto"/>
        <w:ind w:left="1620" w:firstLine="54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honda.run();  </w:t>
      </w:r>
    </w:p>
    <w:p w:rsidR="008A336C" w:rsidRPr="00DE63C2" w:rsidRDefault="008A336C" w:rsidP="00DE63C2">
      <w:pPr>
        <w:spacing w:after="0" w:line="240" w:lineRule="auto"/>
        <w:ind w:left="90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00D3043B"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  </w:t>
      </w:r>
    </w:p>
    <w:p w:rsidR="008A336C" w:rsidRPr="00DE63C2" w:rsidRDefault="008A336C" w:rsidP="00DE63C2">
      <w:pPr>
        <w:spacing w:after="0" w:line="240" w:lineRule="auto"/>
        <w:ind w:left="90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596033" w:rsidRPr="00DE63C2" w:rsidRDefault="00596033" w:rsidP="00DE63C2">
      <w:pPr>
        <w:spacing w:after="0" w:line="240" w:lineRule="auto"/>
        <w:ind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Output:</w:t>
      </w:r>
    </w:p>
    <w:p w:rsidR="00596033" w:rsidRPr="00DE63C2" w:rsidRDefault="00596033" w:rsidP="00DE63C2">
      <w:pPr>
        <w:spacing w:after="0"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Compile time error.</w:t>
      </w:r>
    </w:p>
    <w:p w:rsidR="00F71083" w:rsidRPr="00DE63C2" w:rsidRDefault="00F71083" w:rsidP="001F3CAE">
      <w:pPr>
        <w:spacing w:after="0" w:line="240" w:lineRule="auto"/>
        <w:ind w:firstLine="540"/>
        <w:rPr>
          <w:rFonts w:asciiTheme="majorHAnsi" w:eastAsia="Times New Roman" w:hAnsiTheme="majorHAnsi" w:cstheme="minorHAnsi"/>
          <w:sz w:val="24"/>
          <w:szCs w:val="24"/>
        </w:rPr>
      </w:pPr>
    </w:p>
    <w:p w:rsidR="00F71083" w:rsidRPr="00DE63C2" w:rsidRDefault="00F71083" w:rsidP="001F3CAE">
      <w:pPr>
        <w:pStyle w:val="ListParagraph"/>
        <w:numPr>
          <w:ilvl w:val="0"/>
          <w:numId w:val="18"/>
        </w:numPr>
        <w:spacing w:after="0" w:line="240" w:lineRule="auto"/>
        <w:rPr>
          <w:rFonts w:asciiTheme="majorHAnsi" w:eastAsia="Times New Roman" w:hAnsiTheme="majorHAnsi" w:cstheme="minorHAnsi"/>
          <w:b/>
          <w:sz w:val="24"/>
          <w:szCs w:val="24"/>
        </w:rPr>
      </w:pPr>
      <w:r w:rsidRPr="00DE63C2">
        <w:rPr>
          <w:rFonts w:asciiTheme="majorHAnsi" w:eastAsia="Times New Roman" w:hAnsiTheme="majorHAnsi" w:cstheme="minorHAnsi"/>
          <w:b/>
          <w:sz w:val="24"/>
          <w:szCs w:val="24"/>
        </w:rPr>
        <w:t>Final class :</w:t>
      </w:r>
    </w:p>
    <w:p w:rsidR="00366CD8" w:rsidRPr="00DE63C2" w:rsidRDefault="00366CD8" w:rsidP="001F3CAE">
      <w:pPr>
        <w:pStyle w:val="ListParagraph"/>
        <w:spacing w:after="0" w:line="240" w:lineRule="auto"/>
        <w:ind w:left="990"/>
        <w:rPr>
          <w:rFonts w:asciiTheme="majorHAnsi" w:hAnsiTheme="majorHAnsi" w:cstheme="minorHAnsi"/>
          <w:sz w:val="24"/>
          <w:szCs w:val="24"/>
        </w:rPr>
      </w:pPr>
      <w:r w:rsidRPr="00DE63C2">
        <w:rPr>
          <w:rFonts w:asciiTheme="majorHAnsi" w:hAnsiTheme="majorHAnsi" w:cstheme="minorHAnsi"/>
          <w:sz w:val="24"/>
          <w:szCs w:val="24"/>
        </w:rPr>
        <w:t>If you make any class as final, you cannot extend it.</w:t>
      </w:r>
    </w:p>
    <w:p w:rsidR="00366CD8" w:rsidRPr="00DE63C2" w:rsidRDefault="00366CD8" w:rsidP="00DE63C2">
      <w:pPr>
        <w:pStyle w:val="ListParagraph"/>
        <w:spacing w:after="0" w:line="240" w:lineRule="auto"/>
        <w:ind w:left="990"/>
        <w:rPr>
          <w:rFonts w:asciiTheme="majorHAnsi" w:hAnsiTheme="majorHAnsi" w:cstheme="minorHAnsi"/>
          <w:sz w:val="24"/>
          <w:szCs w:val="24"/>
        </w:rPr>
      </w:pPr>
      <w:r w:rsidRPr="00DE63C2">
        <w:rPr>
          <w:rFonts w:asciiTheme="majorHAnsi" w:hAnsiTheme="majorHAnsi" w:cstheme="minorHAnsi"/>
          <w:sz w:val="24"/>
          <w:szCs w:val="24"/>
        </w:rPr>
        <w:t>Example :</w:t>
      </w:r>
    </w:p>
    <w:p w:rsidR="00366CD8" w:rsidRPr="00DE63C2" w:rsidRDefault="00366CD8" w:rsidP="00DE63C2">
      <w:pPr>
        <w:spacing w:after="0" w:line="240" w:lineRule="auto"/>
        <w:ind w:left="360" w:firstLine="63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final class Bike{</w:t>
      </w:r>
      <w:r w:rsidRPr="00DE63C2">
        <w:rPr>
          <w:rFonts w:asciiTheme="majorHAnsi" w:eastAsia="Times New Roman" w:hAnsiTheme="majorHAnsi" w:cstheme="minorHAnsi"/>
          <w:sz w:val="24"/>
          <w:szCs w:val="24"/>
        </w:rPr>
        <w:tab/>
        <w:t>}  </w:t>
      </w:r>
    </w:p>
    <w:p w:rsidR="00366CD8" w:rsidRPr="00DE63C2" w:rsidRDefault="00366CD8" w:rsidP="00DE63C2">
      <w:pPr>
        <w:spacing w:after="0" w:line="240" w:lineRule="auto"/>
        <w:ind w:left="360" w:firstLine="63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Honda1 extends Bike</w:t>
      </w:r>
    </w:p>
    <w:p w:rsidR="00366CD8" w:rsidRPr="00DE63C2" w:rsidRDefault="00366CD8" w:rsidP="00DE63C2">
      <w:pPr>
        <w:spacing w:after="0" w:line="240" w:lineRule="auto"/>
        <w:ind w:left="360" w:firstLine="63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66CD8" w:rsidRPr="00DE63C2" w:rsidRDefault="00366CD8"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void run()</w:t>
      </w:r>
    </w:p>
    <w:p w:rsidR="00366CD8" w:rsidRPr="00DE63C2" w:rsidRDefault="00366CD8"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366CD8" w:rsidRPr="00DE63C2" w:rsidRDefault="00366CD8"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lastRenderedPageBreak/>
        <w:t>System.out.println("running safely with 100kmph");</w:t>
      </w:r>
    </w:p>
    <w:p w:rsidR="00366CD8" w:rsidRPr="00DE63C2" w:rsidRDefault="00366CD8"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66CD8" w:rsidRPr="00DE63C2" w:rsidRDefault="00366CD8"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 public static void main(String args[])</w:t>
      </w:r>
    </w:p>
    <w:p w:rsidR="00366CD8" w:rsidRPr="00DE63C2" w:rsidRDefault="00366CD8"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366CD8" w:rsidRPr="00DE63C2" w:rsidRDefault="00366CD8" w:rsidP="00DE63C2">
      <w:pPr>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Honda1 honda= new Honda();  </w:t>
      </w:r>
    </w:p>
    <w:p w:rsidR="00366CD8" w:rsidRPr="00DE63C2" w:rsidRDefault="00366CD8"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honda.run();  </w:t>
      </w:r>
    </w:p>
    <w:p w:rsidR="00366CD8" w:rsidRPr="00DE63C2" w:rsidRDefault="00366CD8"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  </w:t>
      </w:r>
    </w:p>
    <w:p w:rsidR="00366CD8" w:rsidRPr="00DE63C2" w:rsidRDefault="00366CD8" w:rsidP="00DE63C2">
      <w:pPr>
        <w:spacing w:after="0" w:line="240" w:lineRule="auto"/>
        <w:ind w:left="108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  </w:t>
      </w:r>
    </w:p>
    <w:p w:rsidR="007375F8" w:rsidRPr="00DE63C2" w:rsidRDefault="007375F8" w:rsidP="00DE63C2">
      <w:pPr>
        <w:spacing w:after="0" w:line="240" w:lineRule="auto"/>
        <w:ind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Output:</w:t>
      </w:r>
    </w:p>
    <w:p w:rsidR="007375F8" w:rsidRPr="00DE63C2" w:rsidRDefault="007375F8" w:rsidP="00DE63C2">
      <w:pPr>
        <w:spacing w:after="0" w:line="240" w:lineRule="auto"/>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Compile time error.</w:t>
      </w:r>
    </w:p>
    <w:p w:rsidR="00403AD0" w:rsidRPr="00DE63C2" w:rsidRDefault="00403AD0" w:rsidP="001F3CAE">
      <w:pPr>
        <w:spacing w:after="0" w:line="240" w:lineRule="auto"/>
        <w:rPr>
          <w:rFonts w:asciiTheme="majorHAnsi" w:eastAsia="Times New Roman" w:hAnsiTheme="majorHAnsi" w:cstheme="minorHAnsi"/>
          <w:sz w:val="24"/>
          <w:szCs w:val="24"/>
        </w:rPr>
      </w:pPr>
    </w:p>
    <w:p w:rsidR="00DE63C2" w:rsidRPr="00DE63C2" w:rsidRDefault="00DE63C2" w:rsidP="001F3CAE">
      <w:pPr>
        <w:spacing w:after="0" w:line="240" w:lineRule="auto"/>
        <w:rPr>
          <w:rFonts w:asciiTheme="majorHAnsi" w:eastAsia="Times New Roman" w:hAnsiTheme="majorHAnsi" w:cstheme="minorHAnsi"/>
          <w:sz w:val="24"/>
          <w:szCs w:val="24"/>
        </w:rPr>
      </w:pPr>
    </w:p>
    <w:p w:rsidR="00DE63C2" w:rsidRPr="00DE63C2" w:rsidRDefault="00DE63C2" w:rsidP="001F3CAE">
      <w:pPr>
        <w:spacing w:after="0" w:line="240" w:lineRule="auto"/>
        <w:rPr>
          <w:rFonts w:asciiTheme="majorHAnsi" w:eastAsia="Times New Roman" w:hAnsiTheme="majorHAnsi" w:cstheme="minorHAnsi"/>
          <w:sz w:val="24"/>
          <w:szCs w:val="24"/>
        </w:rPr>
      </w:pPr>
    </w:p>
    <w:p w:rsidR="002E6C1E" w:rsidRPr="00DE63C2" w:rsidRDefault="00E527A0" w:rsidP="001F3CAE">
      <w:pPr>
        <w:pStyle w:val="ListParagraph"/>
        <w:numPr>
          <w:ilvl w:val="0"/>
          <w:numId w:val="8"/>
        </w:numPr>
        <w:spacing w:line="240" w:lineRule="auto"/>
        <w:ind w:left="630" w:hanging="270"/>
        <w:rPr>
          <w:rFonts w:asciiTheme="majorHAnsi" w:hAnsiTheme="majorHAnsi" w:cstheme="minorHAnsi"/>
          <w:b/>
          <w:sz w:val="24"/>
          <w:szCs w:val="24"/>
        </w:rPr>
      </w:pPr>
      <w:r w:rsidRPr="00DE63C2">
        <w:rPr>
          <w:rFonts w:asciiTheme="majorHAnsi" w:hAnsiTheme="majorHAnsi" w:cstheme="minorHAnsi"/>
          <w:b/>
          <w:sz w:val="24"/>
          <w:szCs w:val="24"/>
        </w:rPr>
        <w:t>Abstract</w:t>
      </w:r>
      <w:r w:rsidR="002E6C1E" w:rsidRPr="00DE63C2">
        <w:rPr>
          <w:rFonts w:asciiTheme="majorHAnsi" w:hAnsiTheme="majorHAnsi" w:cstheme="minorHAnsi"/>
          <w:b/>
          <w:sz w:val="24"/>
          <w:szCs w:val="24"/>
        </w:rPr>
        <w:t xml:space="preserve"> Keyword :</w:t>
      </w:r>
    </w:p>
    <w:p w:rsidR="00FB6D5F" w:rsidRPr="00DE63C2" w:rsidRDefault="00FB6D5F" w:rsidP="001F3CAE">
      <w:pPr>
        <w:pStyle w:val="ListParagraph"/>
        <w:numPr>
          <w:ilvl w:val="1"/>
          <w:numId w:val="9"/>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Abstract class:</w:t>
      </w:r>
    </w:p>
    <w:p w:rsidR="002F4B1E" w:rsidRPr="00DE63C2" w:rsidRDefault="00FB6D5F" w:rsidP="001F3CAE">
      <w:pPr>
        <w:pStyle w:val="ListParagraph"/>
        <w:numPr>
          <w:ilvl w:val="0"/>
          <w:numId w:val="19"/>
        </w:numPr>
        <w:spacing w:line="240" w:lineRule="auto"/>
        <w:rPr>
          <w:rFonts w:asciiTheme="majorHAnsi" w:hAnsiTheme="majorHAnsi" w:cstheme="minorHAnsi"/>
          <w:sz w:val="24"/>
          <w:szCs w:val="24"/>
        </w:rPr>
      </w:pPr>
      <w:r w:rsidRPr="00DE63C2">
        <w:rPr>
          <w:rFonts w:asciiTheme="majorHAnsi" w:hAnsiTheme="majorHAnsi" w:cstheme="minorHAnsi"/>
          <w:sz w:val="24"/>
          <w:szCs w:val="24"/>
        </w:rPr>
        <w:t>A class that is declared with abstract keyword, is known as abstract class in java. It can have abstract and non-abstract methods (method with body).</w:t>
      </w:r>
    </w:p>
    <w:p w:rsidR="006D569F" w:rsidRPr="00DE63C2" w:rsidRDefault="006D569F" w:rsidP="001F3CAE">
      <w:pPr>
        <w:pStyle w:val="ListParagraph"/>
        <w:numPr>
          <w:ilvl w:val="0"/>
          <w:numId w:val="19"/>
        </w:numPr>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A class that is declared as abstract is known as </w:t>
      </w:r>
      <w:r w:rsidRPr="00DE63C2">
        <w:rPr>
          <w:rFonts w:asciiTheme="majorHAnsi" w:hAnsiTheme="majorHAnsi" w:cstheme="minorHAnsi"/>
          <w:b/>
          <w:bCs/>
          <w:sz w:val="24"/>
          <w:szCs w:val="24"/>
        </w:rPr>
        <w:t>abstract class</w:t>
      </w:r>
      <w:r w:rsidRPr="00DE63C2">
        <w:rPr>
          <w:rFonts w:asciiTheme="majorHAnsi" w:hAnsiTheme="majorHAnsi" w:cstheme="minorHAnsi"/>
          <w:sz w:val="24"/>
          <w:szCs w:val="24"/>
        </w:rPr>
        <w:t>. It needs to be extended and its method implemented. It cannot be instantiated.</w:t>
      </w:r>
    </w:p>
    <w:p w:rsidR="006D569F" w:rsidRPr="00DE63C2" w:rsidRDefault="006D569F" w:rsidP="001F3CAE">
      <w:pPr>
        <w:pStyle w:val="ListParagraph"/>
        <w:numPr>
          <w:ilvl w:val="0"/>
          <w:numId w:val="19"/>
        </w:numPr>
        <w:spacing w:line="240" w:lineRule="auto"/>
        <w:rPr>
          <w:rFonts w:asciiTheme="majorHAnsi" w:hAnsiTheme="majorHAnsi" w:cstheme="minorHAnsi"/>
          <w:sz w:val="24"/>
          <w:szCs w:val="24"/>
        </w:rPr>
      </w:pPr>
      <w:r w:rsidRPr="00DE63C2">
        <w:rPr>
          <w:rFonts w:asciiTheme="majorHAnsi" w:hAnsiTheme="majorHAnsi" w:cstheme="minorHAnsi"/>
          <w:sz w:val="24"/>
          <w:szCs w:val="24"/>
        </w:rPr>
        <w:t>Abstract class contain only abstract methods</w:t>
      </w:r>
    </w:p>
    <w:p w:rsidR="008B0AB0" w:rsidRPr="00DE63C2" w:rsidRDefault="008B0AB0"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Example :</w:t>
      </w:r>
    </w:p>
    <w:p w:rsidR="008B0AB0" w:rsidRPr="00DE63C2" w:rsidRDefault="008B0AB0"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ab/>
        <w:t>Abstract class Car() {</w:t>
      </w:r>
      <w:r w:rsidRPr="00DE63C2">
        <w:rPr>
          <w:rFonts w:asciiTheme="majorHAnsi" w:hAnsiTheme="majorHAnsi" w:cstheme="minorHAnsi"/>
          <w:sz w:val="24"/>
          <w:szCs w:val="24"/>
        </w:rPr>
        <w:tab/>
        <w:t>}</w:t>
      </w:r>
    </w:p>
    <w:p w:rsidR="00FA3F4C" w:rsidRPr="00DE63C2" w:rsidRDefault="00FA3F4C" w:rsidP="001F3CAE">
      <w:pPr>
        <w:pStyle w:val="ListParagraph"/>
        <w:spacing w:line="240" w:lineRule="auto"/>
        <w:ind w:left="1080"/>
        <w:rPr>
          <w:rFonts w:asciiTheme="majorHAnsi" w:hAnsiTheme="majorHAnsi" w:cstheme="minorHAnsi"/>
          <w:sz w:val="24"/>
          <w:szCs w:val="24"/>
        </w:rPr>
      </w:pPr>
    </w:p>
    <w:p w:rsidR="008B0AB0" w:rsidRPr="00DE63C2" w:rsidRDefault="008B0AB0" w:rsidP="001F3CAE">
      <w:pPr>
        <w:pStyle w:val="ListParagraph"/>
        <w:numPr>
          <w:ilvl w:val="1"/>
          <w:numId w:val="9"/>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Abstract Method :</w:t>
      </w:r>
    </w:p>
    <w:p w:rsidR="008B0AB0" w:rsidRPr="00DE63C2" w:rsidRDefault="008B0AB0"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A method that is declared as abstract and does not have implementation is known as abstract method.</w:t>
      </w:r>
    </w:p>
    <w:p w:rsidR="008B0AB0" w:rsidRPr="00DE63C2" w:rsidRDefault="008B0AB0"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Example :</w:t>
      </w:r>
    </w:p>
    <w:p w:rsidR="00EB072D" w:rsidRPr="00DE63C2" w:rsidRDefault="00EB072D" w:rsidP="00DE63C2">
      <w:pPr>
        <w:pStyle w:val="ListParagraph"/>
        <w:spacing w:after="0" w:line="240" w:lineRule="auto"/>
        <w:ind w:left="1080"/>
        <w:rPr>
          <w:rFonts w:asciiTheme="majorHAnsi" w:hAnsiTheme="majorHAnsi" w:cstheme="minorHAnsi"/>
          <w:sz w:val="24"/>
          <w:szCs w:val="24"/>
        </w:rPr>
      </w:pPr>
      <w:r w:rsidRPr="00DE63C2">
        <w:rPr>
          <w:rFonts w:asciiTheme="majorHAnsi" w:hAnsiTheme="majorHAnsi" w:cstheme="minorHAnsi"/>
          <w:sz w:val="24"/>
          <w:szCs w:val="24"/>
        </w:rPr>
        <w:tab/>
      </w:r>
      <w:r w:rsidRPr="00DE63C2">
        <w:rPr>
          <w:rStyle w:val="keyword"/>
          <w:rFonts w:asciiTheme="majorHAnsi" w:hAnsiTheme="majorHAnsi" w:cstheme="minorHAnsi"/>
          <w:sz w:val="24"/>
          <w:szCs w:val="24"/>
        </w:rPr>
        <w:t>abstract</w:t>
      </w:r>
      <w:r w:rsidRPr="00DE63C2">
        <w:rPr>
          <w:rFonts w:asciiTheme="majorHAnsi" w:hAnsiTheme="majorHAnsi" w:cstheme="minorHAnsi"/>
          <w:sz w:val="24"/>
          <w:szCs w:val="24"/>
        </w:rPr>
        <w:t> </w:t>
      </w:r>
      <w:r w:rsidRPr="00DE63C2">
        <w:rPr>
          <w:rStyle w:val="keyword"/>
          <w:rFonts w:asciiTheme="majorHAnsi" w:hAnsiTheme="majorHAnsi" w:cstheme="minorHAnsi"/>
          <w:sz w:val="24"/>
          <w:szCs w:val="24"/>
        </w:rPr>
        <w:t>void</w:t>
      </w:r>
      <w:r w:rsidRPr="00DE63C2">
        <w:rPr>
          <w:rFonts w:asciiTheme="majorHAnsi" w:hAnsiTheme="majorHAnsi" w:cstheme="minorHAnsi"/>
          <w:sz w:val="24"/>
          <w:szCs w:val="24"/>
        </w:rPr>
        <w:t> printStatus();</w:t>
      </w:r>
    </w:p>
    <w:p w:rsidR="00022C20" w:rsidRPr="00DE63C2" w:rsidRDefault="00022C20" w:rsidP="00DE63C2">
      <w:pPr>
        <w:pStyle w:val="ListParagraph"/>
        <w:spacing w:after="0" w:line="240" w:lineRule="auto"/>
        <w:ind w:left="1080"/>
        <w:rPr>
          <w:rFonts w:asciiTheme="majorHAnsi" w:hAnsiTheme="majorHAnsi" w:cstheme="minorHAnsi"/>
          <w:sz w:val="24"/>
          <w:szCs w:val="24"/>
        </w:rPr>
      </w:pPr>
    </w:p>
    <w:p w:rsidR="00022C20" w:rsidRPr="00DE63C2" w:rsidRDefault="00022C20"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abstract class Bike</w:t>
      </w:r>
    </w:p>
    <w:p w:rsidR="00022C20" w:rsidRPr="00DE63C2" w:rsidRDefault="00022C20"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022C20" w:rsidRPr="00DE63C2" w:rsidRDefault="00022C20"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abstract void run();  </w:t>
      </w:r>
    </w:p>
    <w:p w:rsidR="00022C20" w:rsidRPr="00DE63C2" w:rsidRDefault="00022C20"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022C20" w:rsidRPr="00DE63C2" w:rsidRDefault="00022C20"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Honda4 extends Bike</w:t>
      </w:r>
    </w:p>
    <w:p w:rsidR="00022C20" w:rsidRPr="00DE63C2" w:rsidRDefault="00022C20"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022C20" w:rsidRPr="00DE63C2" w:rsidRDefault="00022C20"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void run()</w:t>
      </w:r>
    </w:p>
    <w:p w:rsidR="00022C20" w:rsidRPr="00DE63C2" w:rsidRDefault="00022C20"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022C20" w:rsidRPr="00DE63C2" w:rsidRDefault="00022C20"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System.out.println("running safely..");</w:t>
      </w:r>
    </w:p>
    <w:p w:rsidR="00022C20" w:rsidRPr="00DE63C2" w:rsidRDefault="00022C20" w:rsidP="00DE63C2">
      <w:pPr>
        <w:spacing w:after="0" w:line="240" w:lineRule="auto"/>
        <w:ind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022C20" w:rsidRPr="00DE63C2" w:rsidRDefault="00022C20"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Pr="00DE63C2">
        <w:rPr>
          <w:rFonts w:asciiTheme="majorHAnsi" w:eastAsia="Times New Roman" w:hAnsiTheme="majorHAnsi" w:cstheme="minorHAnsi"/>
          <w:sz w:val="24"/>
          <w:szCs w:val="24"/>
        </w:rPr>
        <w:tab/>
        <w:t>public static void main(String args[])</w:t>
      </w:r>
    </w:p>
    <w:p w:rsidR="00022C20" w:rsidRPr="00DE63C2" w:rsidRDefault="00022C20"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022C20" w:rsidRPr="00DE63C2" w:rsidRDefault="00022C20"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Bike obj = new Honda4();  </w:t>
      </w:r>
    </w:p>
    <w:p w:rsidR="00022C20" w:rsidRPr="00DE63C2" w:rsidRDefault="00022C20"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obj.run();  </w:t>
      </w:r>
    </w:p>
    <w:p w:rsidR="00022C20" w:rsidRPr="00DE63C2" w:rsidRDefault="00022C20"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022C20" w:rsidRPr="00DE63C2" w:rsidRDefault="00022C20"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8B0AB0" w:rsidRPr="00DE63C2" w:rsidRDefault="008B0AB0" w:rsidP="001F3CAE">
      <w:pPr>
        <w:pStyle w:val="ListParagraph"/>
        <w:spacing w:line="240" w:lineRule="auto"/>
        <w:ind w:left="1080"/>
        <w:rPr>
          <w:rFonts w:asciiTheme="majorHAnsi" w:hAnsiTheme="majorHAnsi" w:cstheme="minorHAnsi"/>
          <w:b/>
          <w:sz w:val="24"/>
          <w:szCs w:val="24"/>
        </w:rPr>
      </w:pPr>
      <w:r w:rsidRPr="00DE63C2">
        <w:rPr>
          <w:rFonts w:asciiTheme="majorHAnsi" w:hAnsiTheme="majorHAnsi" w:cstheme="minorHAnsi"/>
          <w:sz w:val="24"/>
          <w:szCs w:val="24"/>
        </w:rPr>
        <w:tab/>
      </w:r>
    </w:p>
    <w:p w:rsidR="002E6C1E" w:rsidRPr="00DE63C2" w:rsidRDefault="002E6C1E" w:rsidP="001F3CAE">
      <w:pPr>
        <w:pStyle w:val="ListParagraph"/>
        <w:numPr>
          <w:ilvl w:val="0"/>
          <w:numId w:val="8"/>
        </w:numPr>
        <w:spacing w:line="240" w:lineRule="auto"/>
        <w:ind w:left="360" w:firstLine="0"/>
        <w:rPr>
          <w:rFonts w:asciiTheme="majorHAnsi" w:hAnsiTheme="majorHAnsi" w:cstheme="minorHAnsi"/>
          <w:b/>
          <w:sz w:val="24"/>
          <w:szCs w:val="24"/>
        </w:rPr>
      </w:pPr>
      <w:r w:rsidRPr="00DE63C2">
        <w:rPr>
          <w:rFonts w:asciiTheme="majorHAnsi" w:hAnsiTheme="majorHAnsi" w:cstheme="minorHAnsi"/>
          <w:b/>
          <w:sz w:val="24"/>
          <w:szCs w:val="24"/>
        </w:rPr>
        <w:t xml:space="preserve">Interfaces : </w:t>
      </w:r>
    </w:p>
    <w:p w:rsidR="00556973" w:rsidRPr="00DE63C2" w:rsidRDefault="00556973" w:rsidP="001F3CAE">
      <w:pPr>
        <w:pStyle w:val="NormalWeb"/>
        <w:numPr>
          <w:ilvl w:val="0"/>
          <w:numId w:val="29"/>
        </w:numPr>
        <w:rPr>
          <w:rFonts w:asciiTheme="majorHAnsi" w:hAnsiTheme="majorHAnsi" w:cstheme="minorHAnsi"/>
        </w:rPr>
      </w:pPr>
      <w:r w:rsidRPr="00DE63C2">
        <w:rPr>
          <w:rFonts w:asciiTheme="majorHAnsi" w:hAnsiTheme="majorHAnsi" w:cstheme="minorHAnsi"/>
        </w:rPr>
        <w:lastRenderedPageBreak/>
        <w:t xml:space="preserve">An </w:t>
      </w:r>
      <w:r w:rsidRPr="00DE63C2">
        <w:rPr>
          <w:rFonts w:asciiTheme="majorHAnsi" w:hAnsiTheme="majorHAnsi" w:cstheme="minorHAnsi"/>
          <w:b/>
          <w:bCs/>
        </w:rPr>
        <w:t>interface in java</w:t>
      </w:r>
      <w:r w:rsidRPr="00DE63C2">
        <w:rPr>
          <w:rFonts w:asciiTheme="majorHAnsi" w:hAnsiTheme="majorHAnsi" w:cstheme="minorHAnsi"/>
        </w:rPr>
        <w:t xml:space="preserve"> is a blueprint of a class. It has static constants and abstract methods only. </w:t>
      </w:r>
    </w:p>
    <w:p w:rsidR="00556973" w:rsidRPr="00DE63C2" w:rsidRDefault="00556973" w:rsidP="001F3CAE">
      <w:pPr>
        <w:pStyle w:val="NormalWeb"/>
        <w:numPr>
          <w:ilvl w:val="0"/>
          <w:numId w:val="29"/>
        </w:numPr>
        <w:rPr>
          <w:rFonts w:asciiTheme="majorHAnsi" w:hAnsiTheme="majorHAnsi" w:cstheme="minorHAnsi"/>
        </w:rPr>
      </w:pPr>
      <w:r w:rsidRPr="00DE63C2">
        <w:rPr>
          <w:rFonts w:asciiTheme="majorHAnsi" w:hAnsiTheme="majorHAnsi" w:cstheme="minorHAnsi"/>
        </w:rPr>
        <w:t xml:space="preserve">The interface in java is </w:t>
      </w:r>
      <w:r w:rsidRPr="00DE63C2">
        <w:rPr>
          <w:rFonts w:asciiTheme="majorHAnsi" w:hAnsiTheme="majorHAnsi" w:cstheme="minorHAnsi"/>
          <w:b/>
          <w:bCs/>
        </w:rPr>
        <w:t>a mechanism to achieve fully abstraction</w:t>
      </w:r>
      <w:r w:rsidRPr="00DE63C2">
        <w:rPr>
          <w:rFonts w:asciiTheme="majorHAnsi" w:hAnsiTheme="majorHAnsi" w:cstheme="minorHAnsi"/>
        </w:rPr>
        <w:t xml:space="preserve">. There can be only abstract methods in the java interface not method body. It is used to achieve fully abstraction and multiple inheritance in Java. </w:t>
      </w:r>
    </w:p>
    <w:p w:rsidR="00556973" w:rsidRPr="00DE63C2" w:rsidRDefault="00556973" w:rsidP="001F3CAE">
      <w:pPr>
        <w:pStyle w:val="NormalWeb"/>
        <w:numPr>
          <w:ilvl w:val="0"/>
          <w:numId w:val="29"/>
        </w:numPr>
        <w:rPr>
          <w:rFonts w:asciiTheme="majorHAnsi" w:hAnsiTheme="majorHAnsi" w:cstheme="minorHAnsi"/>
        </w:rPr>
      </w:pPr>
      <w:r w:rsidRPr="00DE63C2">
        <w:rPr>
          <w:rFonts w:asciiTheme="majorHAnsi" w:hAnsiTheme="majorHAnsi" w:cstheme="minorHAnsi"/>
        </w:rPr>
        <w:t xml:space="preserve">Java Interface also </w:t>
      </w:r>
      <w:r w:rsidRPr="00DE63C2">
        <w:rPr>
          <w:rFonts w:asciiTheme="majorHAnsi" w:hAnsiTheme="majorHAnsi" w:cstheme="minorHAnsi"/>
          <w:b/>
          <w:bCs/>
        </w:rPr>
        <w:t>represents IS-A relationship</w:t>
      </w:r>
      <w:r w:rsidRPr="00DE63C2">
        <w:rPr>
          <w:rFonts w:asciiTheme="majorHAnsi" w:hAnsiTheme="majorHAnsi" w:cstheme="minorHAnsi"/>
        </w:rPr>
        <w:t>.</w:t>
      </w:r>
    </w:p>
    <w:p w:rsidR="00556973" w:rsidRPr="00DE63C2" w:rsidRDefault="00556973" w:rsidP="001F3CAE">
      <w:pPr>
        <w:pStyle w:val="NormalWeb"/>
        <w:numPr>
          <w:ilvl w:val="0"/>
          <w:numId w:val="29"/>
        </w:numPr>
        <w:rPr>
          <w:rFonts w:asciiTheme="majorHAnsi" w:hAnsiTheme="majorHAnsi" w:cstheme="minorHAnsi"/>
        </w:rPr>
      </w:pPr>
      <w:r w:rsidRPr="00DE63C2">
        <w:rPr>
          <w:rFonts w:asciiTheme="majorHAnsi" w:hAnsiTheme="majorHAnsi" w:cstheme="minorHAnsi"/>
        </w:rPr>
        <w:t>It cannot be instantiated just like abstract class.</w:t>
      </w:r>
    </w:p>
    <w:p w:rsidR="00324CDA" w:rsidRPr="00DE63C2" w:rsidRDefault="00324CDA" w:rsidP="001F3CAE">
      <w:pPr>
        <w:pStyle w:val="NormalWeb"/>
        <w:numPr>
          <w:ilvl w:val="0"/>
          <w:numId w:val="29"/>
        </w:numPr>
        <w:rPr>
          <w:rFonts w:asciiTheme="majorHAnsi" w:hAnsiTheme="majorHAnsi" w:cstheme="minorHAnsi"/>
        </w:rPr>
      </w:pPr>
      <w:r w:rsidRPr="00DE63C2">
        <w:rPr>
          <w:rFonts w:asciiTheme="majorHAnsi" w:hAnsiTheme="majorHAnsi" w:cstheme="minorHAnsi"/>
        </w:rPr>
        <w:t>Java does not support multiple inheritance so interfaces are implemented.</w:t>
      </w:r>
    </w:p>
    <w:p w:rsidR="00B3170E" w:rsidRPr="00DE63C2" w:rsidRDefault="00B3170E" w:rsidP="00DE63C2">
      <w:pPr>
        <w:pStyle w:val="NormalWeb"/>
        <w:spacing w:before="0" w:beforeAutospacing="0" w:after="0" w:afterAutospacing="0"/>
        <w:ind w:left="720"/>
        <w:rPr>
          <w:rFonts w:asciiTheme="majorHAnsi" w:hAnsiTheme="majorHAnsi" w:cstheme="minorHAnsi"/>
        </w:rPr>
      </w:pPr>
      <w:r w:rsidRPr="00DE63C2">
        <w:rPr>
          <w:rFonts w:asciiTheme="majorHAnsi" w:hAnsiTheme="majorHAnsi" w:cstheme="minorHAnsi"/>
        </w:rPr>
        <w:t>Example :</w:t>
      </w:r>
    </w:p>
    <w:p w:rsidR="00B3170E" w:rsidRPr="00DE63C2" w:rsidRDefault="00B3170E"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interface printable</w:t>
      </w:r>
    </w:p>
    <w:p w:rsidR="00B3170E" w:rsidRPr="00DE63C2" w:rsidRDefault="00B3170E"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B3170E" w:rsidRPr="00DE63C2" w:rsidRDefault="00B3170E"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void print();  </w:t>
      </w:r>
    </w:p>
    <w:p w:rsidR="00B3170E" w:rsidRPr="00DE63C2" w:rsidRDefault="00B3170E"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B3170E" w:rsidRPr="00DE63C2" w:rsidRDefault="00B3170E"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class A6 implements printable</w:t>
      </w:r>
    </w:p>
    <w:p w:rsidR="00B3170E" w:rsidRPr="00DE63C2" w:rsidRDefault="00B3170E" w:rsidP="00DE63C2">
      <w:pPr>
        <w:spacing w:after="0" w:line="240" w:lineRule="auto"/>
        <w:ind w:left="36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B3170E" w:rsidRPr="00DE63C2" w:rsidRDefault="00B3170E"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public void print()</w:t>
      </w:r>
    </w:p>
    <w:p w:rsidR="00B3170E" w:rsidRPr="00DE63C2" w:rsidRDefault="00B3170E"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w:t>
      </w:r>
    </w:p>
    <w:p w:rsidR="00B3170E" w:rsidRPr="00DE63C2" w:rsidRDefault="00B3170E"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System.out.println("Hello");</w:t>
      </w:r>
    </w:p>
    <w:p w:rsidR="00B3170E" w:rsidRPr="00DE63C2" w:rsidRDefault="00B3170E" w:rsidP="00DE63C2">
      <w:pPr>
        <w:spacing w:after="0" w:line="240" w:lineRule="auto"/>
        <w:ind w:left="72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B3170E" w:rsidRPr="00DE63C2" w:rsidRDefault="00B3170E"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public static void main(String args[])</w:t>
      </w:r>
    </w:p>
    <w:p w:rsidR="00B3170E" w:rsidRPr="00DE63C2" w:rsidRDefault="00B3170E" w:rsidP="00DE63C2">
      <w:pPr>
        <w:spacing w:after="0" w:line="240" w:lineRule="auto"/>
        <w:ind w:left="108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p>
    <w:p w:rsidR="00B3170E" w:rsidRPr="00DE63C2" w:rsidRDefault="00B3170E" w:rsidP="00DE63C2">
      <w:pPr>
        <w:spacing w:after="0" w:line="240" w:lineRule="auto"/>
        <w:ind w:left="1440" w:firstLine="72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A6 obj = new A6();  </w:t>
      </w:r>
    </w:p>
    <w:p w:rsidR="00B3170E" w:rsidRPr="00DE63C2" w:rsidRDefault="00B3170E" w:rsidP="00DE63C2">
      <w:pPr>
        <w:spacing w:after="0" w:line="240" w:lineRule="auto"/>
        <w:ind w:left="1800" w:firstLine="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obj.print();  </w:t>
      </w:r>
    </w:p>
    <w:p w:rsidR="00B3170E" w:rsidRPr="00DE63C2" w:rsidRDefault="00B3170E" w:rsidP="00DE63C2">
      <w:pPr>
        <w:spacing w:after="0" w:line="240" w:lineRule="auto"/>
        <w:ind w:left="360"/>
        <w:rPr>
          <w:rFonts w:asciiTheme="majorHAnsi" w:eastAsia="Times New Roman" w:hAnsiTheme="majorHAnsi" w:cstheme="minorHAnsi"/>
          <w:sz w:val="24"/>
          <w:szCs w:val="24"/>
        </w:rPr>
      </w:pPr>
      <w:r w:rsidRPr="00DE63C2">
        <w:rPr>
          <w:rFonts w:asciiTheme="majorHAnsi" w:eastAsia="Times New Roman" w:hAnsiTheme="majorHAnsi" w:cstheme="minorHAnsi"/>
          <w:sz w:val="24"/>
          <w:szCs w:val="24"/>
        </w:rPr>
        <w:t> </w:t>
      </w:r>
      <w:r w:rsidRPr="00DE63C2">
        <w:rPr>
          <w:rFonts w:asciiTheme="majorHAnsi" w:eastAsia="Times New Roman" w:hAnsiTheme="majorHAnsi" w:cstheme="minorHAnsi"/>
          <w:sz w:val="24"/>
          <w:szCs w:val="24"/>
        </w:rPr>
        <w:tab/>
      </w:r>
      <w:r w:rsidRPr="00DE63C2">
        <w:rPr>
          <w:rFonts w:asciiTheme="majorHAnsi" w:eastAsia="Times New Roman" w:hAnsiTheme="majorHAnsi" w:cstheme="minorHAnsi"/>
          <w:sz w:val="24"/>
          <w:szCs w:val="24"/>
        </w:rPr>
        <w:tab/>
        <w:t>}  }</w:t>
      </w:r>
      <w:r w:rsidRPr="00DE63C2">
        <w:rPr>
          <w:rFonts w:asciiTheme="majorHAnsi" w:eastAsia="Times New Roman" w:hAnsiTheme="majorHAnsi" w:cstheme="minorHAnsi"/>
          <w:sz w:val="24"/>
          <w:szCs w:val="24"/>
        </w:rPr>
        <w:tab/>
        <w:t>  </w:t>
      </w:r>
    </w:p>
    <w:p w:rsidR="007747D4" w:rsidRPr="00DE63C2" w:rsidRDefault="005E018E" w:rsidP="001F3CAE">
      <w:pPr>
        <w:spacing w:line="240" w:lineRule="auto"/>
        <w:jc w:val="center"/>
        <w:rPr>
          <w:rFonts w:asciiTheme="majorHAnsi" w:hAnsiTheme="majorHAnsi" w:cstheme="minorHAnsi"/>
          <w:b/>
          <w:sz w:val="24"/>
          <w:szCs w:val="24"/>
        </w:rPr>
      </w:pPr>
      <w:r w:rsidRPr="00DE63C2">
        <w:rPr>
          <w:rFonts w:asciiTheme="majorHAnsi" w:hAnsiTheme="majorHAnsi" w:cstheme="minorHAnsi"/>
          <w:b/>
          <w:sz w:val="24"/>
          <w:szCs w:val="24"/>
        </w:rPr>
        <w:t>C</w:t>
      </w:r>
      <w:r w:rsidR="007747D4" w:rsidRPr="00DE63C2">
        <w:rPr>
          <w:rFonts w:asciiTheme="majorHAnsi" w:hAnsiTheme="majorHAnsi" w:cstheme="minorHAnsi"/>
          <w:b/>
          <w:sz w:val="24"/>
          <w:szCs w:val="24"/>
        </w:rPr>
        <w:t>hapter 4 : Exception Handling</w:t>
      </w:r>
    </w:p>
    <w:p w:rsidR="001E6FE1" w:rsidRPr="00DE63C2" w:rsidRDefault="001E6FE1" w:rsidP="001F3CAE">
      <w:pPr>
        <w:spacing w:line="240" w:lineRule="auto"/>
        <w:rPr>
          <w:rFonts w:asciiTheme="majorHAnsi" w:hAnsiTheme="majorHAnsi" w:cstheme="minorHAnsi"/>
          <w:b/>
          <w:sz w:val="24"/>
          <w:szCs w:val="24"/>
        </w:rPr>
      </w:pPr>
      <w:r w:rsidRPr="00DE63C2">
        <w:rPr>
          <w:rFonts w:asciiTheme="majorHAnsi" w:hAnsiTheme="majorHAnsi" w:cstheme="minorHAnsi"/>
          <w:b/>
          <w:sz w:val="24"/>
          <w:szCs w:val="24"/>
        </w:rPr>
        <w:tab/>
        <w:t>Exception handling:</w:t>
      </w:r>
    </w:p>
    <w:p w:rsidR="001E6FE1" w:rsidRPr="00DE63C2" w:rsidRDefault="001E6FE1" w:rsidP="001F3CAE">
      <w:pPr>
        <w:spacing w:line="240" w:lineRule="auto"/>
        <w:ind w:left="720"/>
        <w:rPr>
          <w:rFonts w:asciiTheme="majorHAnsi" w:hAnsiTheme="majorHAnsi" w:cstheme="minorHAnsi"/>
          <w:sz w:val="24"/>
          <w:szCs w:val="24"/>
        </w:rPr>
      </w:pPr>
      <w:r w:rsidRPr="00DE63C2">
        <w:rPr>
          <w:rFonts w:asciiTheme="majorHAnsi" w:hAnsiTheme="majorHAnsi" w:cstheme="minorHAnsi"/>
          <w:b/>
          <w:sz w:val="24"/>
          <w:szCs w:val="24"/>
        </w:rPr>
        <w:tab/>
      </w:r>
      <w:r w:rsidRPr="00DE63C2">
        <w:rPr>
          <w:rFonts w:asciiTheme="majorHAnsi" w:hAnsiTheme="majorHAnsi" w:cstheme="minorHAnsi"/>
          <w:sz w:val="24"/>
          <w:szCs w:val="24"/>
        </w:rPr>
        <w:t xml:space="preserve">Exception Handling is a mechanism to handle runtime errors such as ClassNotFound, IO, SQL, Remote etc. The core advantage of exception handling is </w:t>
      </w:r>
      <w:r w:rsidRPr="00DE63C2">
        <w:rPr>
          <w:rFonts w:asciiTheme="majorHAnsi" w:hAnsiTheme="majorHAnsi" w:cstheme="minorHAnsi"/>
          <w:b/>
          <w:bCs/>
          <w:sz w:val="24"/>
          <w:szCs w:val="24"/>
        </w:rPr>
        <w:t>to maintain the normal flow of the application</w:t>
      </w:r>
      <w:r w:rsidRPr="00DE63C2">
        <w:rPr>
          <w:rFonts w:asciiTheme="majorHAnsi" w:hAnsiTheme="majorHAnsi" w:cstheme="minorHAnsi"/>
          <w:sz w:val="24"/>
          <w:szCs w:val="24"/>
        </w:rPr>
        <w:t>.</w:t>
      </w:r>
    </w:p>
    <w:p w:rsidR="001E6FE1" w:rsidRPr="00DE63C2" w:rsidRDefault="001E6FE1" w:rsidP="001F3CAE">
      <w:pPr>
        <w:pStyle w:val="NormalWeb"/>
        <w:ind w:left="720" w:firstLine="720"/>
        <w:rPr>
          <w:rFonts w:asciiTheme="majorHAnsi" w:hAnsiTheme="majorHAnsi" w:cstheme="minorHAnsi"/>
        </w:rPr>
      </w:pPr>
      <w:r w:rsidRPr="00DE63C2">
        <w:rPr>
          <w:rFonts w:asciiTheme="majorHAnsi" w:hAnsiTheme="majorHAnsi" w:cstheme="minorHAnsi"/>
        </w:rPr>
        <w:t xml:space="preserve">An exception (or exceptional event) is a problem that arises during the </w:t>
      </w:r>
      <w:r w:rsidRPr="00DE63C2">
        <w:rPr>
          <w:rFonts w:asciiTheme="majorHAnsi" w:hAnsiTheme="majorHAnsi" w:cstheme="minorHAnsi"/>
          <w:b/>
          <w:bCs/>
        </w:rPr>
        <w:t>execution</w:t>
      </w:r>
      <w:r w:rsidRPr="00DE63C2">
        <w:rPr>
          <w:rFonts w:asciiTheme="majorHAnsi" w:hAnsiTheme="majorHAnsi" w:cstheme="minorHAnsi"/>
        </w:rPr>
        <w:t xml:space="preserve"> of a program. When an Exception occurs the normal flow of the program is disrupted and the program/Application terminates abnormally, which is not recommended, therefore these exceptions are to be handled.</w:t>
      </w:r>
    </w:p>
    <w:p w:rsidR="001E6FE1" w:rsidRPr="00DE63C2" w:rsidRDefault="001E6FE1" w:rsidP="001F3CAE">
      <w:pPr>
        <w:pStyle w:val="NormalWeb"/>
        <w:ind w:left="720"/>
        <w:rPr>
          <w:rFonts w:asciiTheme="majorHAnsi" w:hAnsiTheme="majorHAnsi" w:cstheme="minorHAnsi"/>
        </w:rPr>
      </w:pPr>
      <w:r w:rsidRPr="00DE63C2">
        <w:rPr>
          <w:rFonts w:asciiTheme="majorHAnsi" w:hAnsiTheme="majorHAnsi" w:cstheme="minorHAnsi"/>
        </w:rPr>
        <w:t>An exception can occur for many different reasons, below given are some scenarios where exception occurs.</w:t>
      </w:r>
    </w:p>
    <w:p w:rsidR="001E6FE1" w:rsidRPr="00DE63C2" w:rsidRDefault="001E6FE1" w:rsidP="001F3CAE">
      <w:pPr>
        <w:pStyle w:val="NormalWeb"/>
        <w:numPr>
          <w:ilvl w:val="0"/>
          <w:numId w:val="20"/>
        </w:numPr>
        <w:ind w:firstLine="0"/>
        <w:rPr>
          <w:rFonts w:asciiTheme="majorHAnsi" w:hAnsiTheme="majorHAnsi" w:cstheme="minorHAnsi"/>
        </w:rPr>
      </w:pPr>
      <w:r w:rsidRPr="00DE63C2">
        <w:rPr>
          <w:rFonts w:asciiTheme="majorHAnsi" w:hAnsiTheme="majorHAnsi" w:cstheme="minorHAnsi"/>
        </w:rPr>
        <w:t>A user has entered invalid data.</w:t>
      </w:r>
    </w:p>
    <w:p w:rsidR="001E6FE1" w:rsidRPr="00DE63C2" w:rsidRDefault="001E6FE1" w:rsidP="001F3CAE">
      <w:pPr>
        <w:pStyle w:val="NormalWeb"/>
        <w:numPr>
          <w:ilvl w:val="0"/>
          <w:numId w:val="20"/>
        </w:numPr>
        <w:ind w:firstLine="0"/>
        <w:rPr>
          <w:rFonts w:asciiTheme="majorHAnsi" w:hAnsiTheme="majorHAnsi" w:cstheme="minorHAnsi"/>
        </w:rPr>
      </w:pPr>
      <w:r w:rsidRPr="00DE63C2">
        <w:rPr>
          <w:rFonts w:asciiTheme="majorHAnsi" w:hAnsiTheme="majorHAnsi" w:cstheme="minorHAnsi"/>
        </w:rPr>
        <w:t>A file that needs to be opened cannot be found.</w:t>
      </w:r>
    </w:p>
    <w:p w:rsidR="001E6FE1" w:rsidRPr="00DE63C2" w:rsidRDefault="001E6FE1" w:rsidP="001F3CAE">
      <w:pPr>
        <w:pStyle w:val="NormalWeb"/>
        <w:numPr>
          <w:ilvl w:val="0"/>
          <w:numId w:val="20"/>
        </w:numPr>
        <w:ind w:firstLine="0"/>
        <w:rPr>
          <w:rFonts w:asciiTheme="majorHAnsi" w:hAnsiTheme="majorHAnsi" w:cstheme="minorHAnsi"/>
        </w:rPr>
      </w:pPr>
      <w:r w:rsidRPr="00DE63C2">
        <w:rPr>
          <w:rFonts w:asciiTheme="majorHAnsi" w:hAnsiTheme="majorHAnsi" w:cstheme="minorHAnsi"/>
        </w:rPr>
        <w:t>A network connection has been lost in the middle of communications or the JVM has run out of memory.</w:t>
      </w:r>
    </w:p>
    <w:p w:rsidR="007C16B9" w:rsidRPr="00DE63C2" w:rsidRDefault="005F3282" w:rsidP="001F3CAE">
      <w:pPr>
        <w:pStyle w:val="ListParagraph"/>
        <w:spacing w:line="240" w:lineRule="auto"/>
        <w:rPr>
          <w:rFonts w:asciiTheme="majorHAnsi" w:hAnsiTheme="majorHAnsi" w:cstheme="minorHAnsi"/>
          <w:b/>
          <w:sz w:val="24"/>
          <w:szCs w:val="24"/>
        </w:rPr>
      </w:pPr>
      <w:r w:rsidRPr="00DE63C2">
        <w:rPr>
          <w:rFonts w:asciiTheme="majorHAnsi" w:hAnsiTheme="majorHAnsi" w:cstheme="minorHAnsi"/>
          <w:b/>
          <w:sz w:val="24"/>
          <w:szCs w:val="24"/>
        </w:rPr>
        <w:t>Example:</w:t>
      </w:r>
    </w:p>
    <w:p w:rsidR="003E71B2" w:rsidRPr="00DE63C2" w:rsidRDefault="003E71B2" w:rsidP="001F3CAE">
      <w:pPr>
        <w:pStyle w:val="HTMLPreformatted"/>
        <w:rPr>
          <w:rStyle w:val="pln"/>
          <w:rFonts w:asciiTheme="majorHAnsi" w:hAnsiTheme="majorHAnsi" w:cstheme="minorHAnsi"/>
          <w:sz w:val="24"/>
          <w:szCs w:val="24"/>
        </w:rPr>
      </w:pPr>
      <w:r w:rsidRPr="00DE63C2">
        <w:rPr>
          <w:rStyle w:val="kwd"/>
          <w:rFonts w:asciiTheme="majorHAnsi" w:hAnsiTheme="majorHAnsi" w:cstheme="minorHAnsi"/>
          <w:sz w:val="24"/>
          <w:szCs w:val="24"/>
        </w:rPr>
        <w:lastRenderedPageBreak/>
        <w:tab/>
        <w:t>publicclass</w:t>
      </w:r>
      <w:r w:rsidRPr="00DE63C2">
        <w:rPr>
          <w:rStyle w:val="typ"/>
          <w:rFonts w:asciiTheme="majorHAnsi" w:hAnsiTheme="majorHAnsi" w:cstheme="minorHAnsi"/>
          <w:sz w:val="24"/>
          <w:szCs w:val="24"/>
        </w:rPr>
        <w:t>Unchecked_Demo</w:t>
      </w:r>
    </w:p>
    <w:p w:rsidR="003E71B2" w:rsidRPr="00DE63C2" w:rsidRDefault="003E71B2" w:rsidP="001F3CAE">
      <w:pPr>
        <w:pStyle w:val="HTMLPreformatted"/>
        <w:rPr>
          <w:rStyle w:val="pln"/>
          <w:rFonts w:asciiTheme="majorHAnsi" w:hAnsiTheme="majorHAnsi" w:cstheme="minorHAnsi"/>
          <w:sz w:val="24"/>
          <w:szCs w:val="24"/>
        </w:rPr>
      </w:pPr>
      <w:r w:rsidRPr="00DE63C2">
        <w:rPr>
          <w:rStyle w:val="pln"/>
          <w:rFonts w:asciiTheme="majorHAnsi" w:hAnsiTheme="majorHAnsi" w:cstheme="minorHAnsi"/>
          <w:sz w:val="24"/>
          <w:szCs w:val="24"/>
        </w:rPr>
        <w:tab/>
      </w:r>
      <w:r w:rsidRPr="00DE63C2">
        <w:rPr>
          <w:rStyle w:val="pun"/>
          <w:rFonts w:asciiTheme="majorHAnsi" w:hAnsiTheme="majorHAnsi" w:cstheme="minorHAnsi"/>
          <w:sz w:val="24"/>
          <w:szCs w:val="24"/>
        </w:rPr>
        <w:t>{</w:t>
      </w:r>
    </w:p>
    <w:p w:rsidR="003E71B2" w:rsidRPr="00DE63C2" w:rsidRDefault="003E71B2" w:rsidP="001F3CAE">
      <w:pPr>
        <w:pStyle w:val="HTMLPreformatted"/>
        <w:rPr>
          <w:rStyle w:val="pun"/>
          <w:rFonts w:asciiTheme="majorHAnsi" w:hAnsiTheme="majorHAnsi" w:cstheme="minorHAnsi"/>
          <w:sz w:val="24"/>
          <w:szCs w:val="24"/>
        </w:rPr>
      </w:pPr>
      <w:r w:rsidRPr="00DE63C2">
        <w:rPr>
          <w:rStyle w:val="pln"/>
          <w:rFonts w:asciiTheme="majorHAnsi" w:hAnsiTheme="majorHAnsi" w:cstheme="minorHAnsi"/>
          <w:sz w:val="24"/>
          <w:szCs w:val="24"/>
        </w:rPr>
        <w:tab/>
      </w:r>
      <w:r w:rsidRPr="00DE63C2">
        <w:rPr>
          <w:rStyle w:val="pln"/>
          <w:rFonts w:asciiTheme="majorHAnsi" w:hAnsiTheme="majorHAnsi" w:cstheme="minorHAnsi"/>
          <w:sz w:val="24"/>
          <w:szCs w:val="24"/>
        </w:rPr>
        <w:tab/>
      </w:r>
      <w:r w:rsidRPr="00DE63C2">
        <w:rPr>
          <w:rStyle w:val="kwd"/>
          <w:rFonts w:asciiTheme="majorHAnsi" w:hAnsiTheme="majorHAnsi" w:cstheme="minorHAnsi"/>
          <w:sz w:val="24"/>
          <w:szCs w:val="24"/>
        </w:rPr>
        <w:t>publicstaticvoid</w:t>
      </w:r>
      <w:r w:rsidRPr="00DE63C2">
        <w:rPr>
          <w:rStyle w:val="pln"/>
          <w:rFonts w:asciiTheme="majorHAnsi" w:hAnsiTheme="majorHAnsi" w:cstheme="minorHAnsi"/>
          <w:sz w:val="24"/>
          <w:szCs w:val="24"/>
        </w:rPr>
        <w:t xml:space="preserve"> main</w:t>
      </w:r>
      <w:r w:rsidRPr="00DE63C2">
        <w:rPr>
          <w:rStyle w:val="pun"/>
          <w:rFonts w:asciiTheme="majorHAnsi" w:hAnsiTheme="majorHAnsi" w:cstheme="minorHAnsi"/>
          <w:sz w:val="24"/>
          <w:szCs w:val="24"/>
        </w:rPr>
        <w:t>(</w:t>
      </w:r>
      <w:r w:rsidRPr="00DE63C2">
        <w:rPr>
          <w:rStyle w:val="typ"/>
          <w:rFonts w:asciiTheme="majorHAnsi" w:hAnsiTheme="majorHAnsi" w:cstheme="minorHAnsi"/>
          <w:sz w:val="24"/>
          <w:szCs w:val="24"/>
        </w:rPr>
        <w:t>String</w:t>
      </w:r>
      <w:r w:rsidRPr="00DE63C2">
        <w:rPr>
          <w:rStyle w:val="pln"/>
          <w:rFonts w:asciiTheme="majorHAnsi" w:hAnsiTheme="majorHAnsi" w:cstheme="minorHAnsi"/>
          <w:sz w:val="24"/>
          <w:szCs w:val="24"/>
        </w:rPr>
        <w:t>args</w:t>
      </w:r>
      <w:r w:rsidRPr="00DE63C2">
        <w:rPr>
          <w:rStyle w:val="pun"/>
          <w:rFonts w:asciiTheme="majorHAnsi" w:hAnsiTheme="majorHAnsi" w:cstheme="minorHAnsi"/>
          <w:sz w:val="24"/>
          <w:szCs w:val="24"/>
        </w:rPr>
        <w:t>[])</w:t>
      </w:r>
    </w:p>
    <w:p w:rsidR="003E71B2" w:rsidRPr="00DE63C2" w:rsidRDefault="003E71B2" w:rsidP="001F3CAE">
      <w:pPr>
        <w:pStyle w:val="HTMLPreformatted"/>
        <w:rPr>
          <w:rStyle w:val="pl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3E71B2" w:rsidRPr="00DE63C2" w:rsidRDefault="003E71B2" w:rsidP="001F3CAE">
      <w:pPr>
        <w:pStyle w:val="HTMLPreformatted"/>
        <w:rPr>
          <w:rStyle w:val="pln"/>
          <w:rFonts w:asciiTheme="majorHAnsi" w:hAnsiTheme="majorHAnsi" w:cstheme="minorHAnsi"/>
          <w:sz w:val="24"/>
          <w:szCs w:val="24"/>
        </w:rPr>
      </w:pPr>
      <w:r w:rsidRPr="00DE63C2">
        <w:rPr>
          <w:rStyle w:val="pln"/>
          <w:rFonts w:asciiTheme="majorHAnsi" w:hAnsiTheme="majorHAnsi" w:cstheme="minorHAnsi"/>
          <w:sz w:val="24"/>
          <w:szCs w:val="24"/>
        </w:rPr>
        <w:tab/>
      </w:r>
      <w:r w:rsidRPr="00DE63C2">
        <w:rPr>
          <w:rStyle w:val="pln"/>
          <w:rFonts w:asciiTheme="majorHAnsi" w:hAnsiTheme="majorHAnsi" w:cstheme="minorHAnsi"/>
          <w:sz w:val="24"/>
          <w:szCs w:val="24"/>
        </w:rPr>
        <w:tab/>
      </w:r>
      <w:r w:rsidRPr="00DE63C2">
        <w:rPr>
          <w:rStyle w:val="pln"/>
          <w:rFonts w:asciiTheme="majorHAnsi" w:hAnsiTheme="majorHAnsi" w:cstheme="minorHAnsi"/>
          <w:sz w:val="24"/>
          <w:szCs w:val="24"/>
        </w:rPr>
        <w:tab/>
      </w:r>
      <w:r w:rsidRPr="00DE63C2">
        <w:rPr>
          <w:rStyle w:val="kwd"/>
          <w:rFonts w:asciiTheme="majorHAnsi" w:hAnsiTheme="majorHAnsi" w:cstheme="minorHAnsi"/>
          <w:sz w:val="24"/>
          <w:szCs w:val="24"/>
        </w:rPr>
        <w:t>int</w:t>
      </w:r>
      <w:r w:rsidRPr="00DE63C2">
        <w:rPr>
          <w:rStyle w:val="pln"/>
          <w:rFonts w:asciiTheme="majorHAnsi" w:hAnsiTheme="majorHAnsi" w:cstheme="minorHAnsi"/>
          <w:sz w:val="24"/>
          <w:szCs w:val="24"/>
        </w:rPr>
        <w:t>num</w:t>
      </w:r>
      <w:r w:rsidRPr="00DE63C2">
        <w:rPr>
          <w:rStyle w:val="pun"/>
          <w:rFonts w:asciiTheme="majorHAnsi" w:hAnsiTheme="majorHAnsi" w:cstheme="minorHAnsi"/>
          <w:sz w:val="24"/>
          <w:szCs w:val="24"/>
        </w:rPr>
        <w:t>[]={</w:t>
      </w:r>
      <w:r w:rsidRPr="00DE63C2">
        <w:rPr>
          <w:rStyle w:val="lit"/>
          <w:rFonts w:asciiTheme="majorHAnsi" w:hAnsiTheme="majorHAnsi" w:cstheme="minorHAnsi"/>
          <w:sz w:val="24"/>
          <w:szCs w:val="24"/>
        </w:rPr>
        <w:t>1</w:t>
      </w:r>
      <w:r w:rsidRPr="00DE63C2">
        <w:rPr>
          <w:rStyle w:val="pun"/>
          <w:rFonts w:asciiTheme="majorHAnsi" w:hAnsiTheme="majorHAnsi" w:cstheme="minorHAnsi"/>
          <w:sz w:val="24"/>
          <w:szCs w:val="24"/>
        </w:rPr>
        <w:t>,</w:t>
      </w:r>
      <w:r w:rsidRPr="00DE63C2">
        <w:rPr>
          <w:rStyle w:val="lit"/>
          <w:rFonts w:asciiTheme="majorHAnsi" w:hAnsiTheme="majorHAnsi" w:cstheme="minorHAnsi"/>
          <w:sz w:val="24"/>
          <w:szCs w:val="24"/>
        </w:rPr>
        <w:t>2</w:t>
      </w:r>
      <w:r w:rsidRPr="00DE63C2">
        <w:rPr>
          <w:rStyle w:val="pun"/>
          <w:rFonts w:asciiTheme="majorHAnsi" w:hAnsiTheme="majorHAnsi" w:cstheme="minorHAnsi"/>
          <w:sz w:val="24"/>
          <w:szCs w:val="24"/>
        </w:rPr>
        <w:t>,</w:t>
      </w:r>
      <w:r w:rsidRPr="00DE63C2">
        <w:rPr>
          <w:rStyle w:val="lit"/>
          <w:rFonts w:asciiTheme="majorHAnsi" w:hAnsiTheme="majorHAnsi" w:cstheme="minorHAnsi"/>
          <w:sz w:val="24"/>
          <w:szCs w:val="24"/>
        </w:rPr>
        <w:t>3</w:t>
      </w:r>
      <w:r w:rsidRPr="00DE63C2">
        <w:rPr>
          <w:rStyle w:val="pun"/>
          <w:rFonts w:asciiTheme="majorHAnsi" w:hAnsiTheme="majorHAnsi" w:cstheme="minorHAnsi"/>
          <w:sz w:val="24"/>
          <w:szCs w:val="24"/>
        </w:rPr>
        <w:t>,</w:t>
      </w:r>
      <w:r w:rsidRPr="00DE63C2">
        <w:rPr>
          <w:rStyle w:val="lit"/>
          <w:rFonts w:asciiTheme="majorHAnsi" w:hAnsiTheme="majorHAnsi" w:cstheme="minorHAnsi"/>
          <w:sz w:val="24"/>
          <w:szCs w:val="24"/>
        </w:rPr>
        <w:t>4</w:t>
      </w:r>
      <w:r w:rsidRPr="00DE63C2">
        <w:rPr>
          <w:rStyle w:val="pun"/>
          <w:rFonts w:asciiTheme="majorHAnsi" w:hAnsiTheme="majorHAnsi" w:cstheme="minorHAnsi"/>
          <w:sz w:val="24"/>
          <w:szCs w:val="24"/>
        </w:rPr>
        <w:t>};</w:t>
      </w:r>
    </w:p>
    <w:p w:rsidR="003E71B2" w:rsidRPr="00DE63C2" w:rsidRDefault="003E71B2" w:rsidP="001F3CAE">
      <w:pPr>
        <w:pStyle w:val="HTMLPreformatted"/>
        <w:rPr>
          <w:rStyle w:val="pln"/>
          <w:rFonts w:asciiTheme="majorHAnsi" w:hAnsiTheme="majorHAnsi" w:cstheme="minorHAnsi"/>
          <w:sz w:val="24"/>
          <w:szCs w:val="24"/>
        </w:rPr>
      </w:pPr>
      <w:r w:rsidRPr="00DE63C2">
        <w:rPr>
          <w:rStyle w:val="pln"/>
          <w:rFonts w:asciiTheme="majorHAnsi" w:hAnsiTheme="majorHAnsi" w:cstheme="minorHAnsi"/>
          <w:sz w:val="24"/>
          <w:szCs w:val="24"/>
        </w:rPr>
        <w:tab/>
      </w:r>
      <w:r w:rsidRPr="00DE63C2">
        <w:rPr>
          <w:rStyle w:val="pln"/>
          <w:rFonts w:asciiTheme="majorHAnsi" w:hAnsiTheme="majorHAnsi" w:cstheme="minorHAnsi"/>
          <w:sz w:val="24"/>
          <w:szCs w:val="24"/>
        </w:rPr>
        <w:tab/>
      </w:r>
      <w:r w:rsidRPr="00DE63C2">
        <w:rPr>
          <w:rStyle w:val="typ"/>
          <w:rFonts w:asciiTheme="majorHAnsi" w:hAnsiTheme="majorHAnsi" w:cstheme="minorHAnsi"/>
          <w:sz w:val="24"/>
          <w:szCs w:val="24"/>
        </w:rPr>
        <w:t>System</w:t>
      </w:r>
      <w:r w:rsidRPr="00DE63C2">
        <w:rPr>
          <w:rStyle w:val="pun"/>
          <w:rFonts w:asciiTheme="majorHAnsi" w:hAnsiTheme="majorHAnsi" w:cstheme="minorHAnsi"/>
          <w:sz w:val="24"/>
          <w:szCs w:val="24"/>
        </w:rPr>
        <w:t>.</w:t>
      </w:r>
      <w:r w:rsidRPr="00DE63C2">
        <w:rPr>
          <w:rStyle w:val="kwd"/>
          <w:rFonts w:asciiTheme="majorHAnsi" w:hAnsiTheme="majorHAnsi" w:cstheme="minorHAnsi"/>
          <w:sz w:val="24"/>
          <w:szCs w:val="24"/>
        </w:rPr>
        <w:t>out</w:t>
      </w:r>
      <w:r w:rsidRPr="00DE63C2">
        <w:rPr>
          <w:rStyle w:val="pun"/>
          <w:rFonts w:asciiTheme="majorHAnsi" w:hAnsiTheme="majorHAnsi" w:cstheme="minorHAnsi"/>
          <w:sz w:val="24"/>
          <w:szCs w:val="24"/>
        </w:rPr>
        <w:t>.</w:t>
      </w:r>
      <w:r w:rsidRPr="00DE63C2">
        <w:rPr>
          <w:rStyle w:val="pln"/>
          <w:rFonts w:asciiTheme="majorHAnsi" w:hAnsiTheme="majorHAnsi" w:cstheme="minorHAnsi"/>
          <w:sz w:val="24"/>
          <w:szCs w:val="24"/>
        </w:rPr>
        <w:t>println</w:t>
      </w:r>
      <w:r w:rsidRPr="00DE63C2">
        <w:rPr>
          <w:rStyle w:val="pun"/>
          <w:rFonts w:asciiTheme="majorHAnsi" w:hAnsiTheme="majorHAnsi" w:cstheme="minorHAnsi"/>
          <w:sz w:val="24"/>
          <w:szCs w:val="24"/>
        </w:rPr>
        <w:t>(</w:t>
      </w:r>
      <w:r w:rsidRPr="00DE63C2">
        <w:rPr>
          <w:rStyle w:val="pln"/>
          <w:rFonts w:asciiTheme="majorHAnsi" w:hAnsiTheme="majorHAnsi" w:cstheme="minorHAnsi"/>
          <w:sz w:val="24"/>
          <w:szCs w:val="24"/>
        </w:rPr>
        <w:t>num</w:t>
      </w:r>
      <w:r w:rsidRPr="00DE63C2">
        <w:rPr>
          <w:rStyle w:val="pun"/>
          <w:rFonts w:asciiTheme="majorHAnsi" w:hAnsiTheme="majorHAnsi" w:cstheme="minorHAnsi"/>
          <w:sz w:val="24"/>
          <w:szCs w:val="24"/>
        </w:rPr>
        <w:t>[</w:t>
      </w:r>
      <w:r w:rsidRPr="00DE63C2">
        <w:rPr>
          <w:rStyle w:val="lit"/>
          <w:rFonts w:asciiTheme="majorHAnsi" w:hAnsiTheme="majorHAnsi" w:cstheme="minorHAnsi"/>
          <w:sz w:val="24"/>
          <w:szCs w:val="24"/>
        </w:rPr>
        <w:t>5</w:t>
      </w:r>
      <w:r w:rsidRPr="00DE63C2">
        <w:rPr>
          <w:rStyle w:val="pun"/>
          <w:rFonts w:asciiTheme="majorHAnsi" w:hAnsiTheme="majorHAnsi" w:cstheme="minorHAnsi"/>
          <w:sz w:val="24"/>
          <w:szCs w:val="24"/>
        </w:rPr>
        <w:t>]);</w:t>
      </w:r>
    </w:p>
    <w:p w:rsidR="003E71B2" w:rsidRPr="00DE63C2" w:rsidRDefault="003E71B2" w:rsidP="001F3CAE">
      <w:pPr>
        <w:pStyle w:val="HTMLPreformatted"/>
        <w:rPr>
          <w:rStyle w:val="pln"/>
          <w:rFonts w:asciiTheme="majorHAnsi" w:hAnsiTheme="majorHAnsi" w:cstheme="minorHAnsi"/>
          <w:sz w:val="24"/>
          <w:szCs w:val="24"/>
        </w:rPr>
      </w:pPr>
      <w:r w:rsidRPr="00DE63C2">
        <w:rPr>
          <w:rStyle w:val="pln"/>
          <w:rFonts w:asciiTheme="majorHAnsi" w:hAnsiTheme="majorHAnsi" w:cstheme="minorHAnsi"/>
          <w:sz w:val="24"/>
          <w:szCs w:val="24"/>
        </w:rPr>
        <w:tab/>
      </w:r>
      <w:r w:rsidRPr="00DE63C2">
        <w:rPr>
          <w:rStyle w:val="pln"/>
          <w:rFonts w:asciiTheme="majorHAnsi" w:hAnsiTheme="majorHAnsi" w:cstheme="minorHAnsi"/>
          <w:sz w:val="24"/>
          <w:szCs w:val="24"/>
        </w:rPr>
        <w:tab/>
      </w:r>
      <w:r w:rsidRPr="00DE63C2">
        <w:rPr>
          <w:rStyle w:val="pun"/>
          <w:rFonts w:asciiTheme="majorHAnsi" w:hAnsiTheme="majorHAnsi" w:cstheme="minorHAnsi"/>
          <w:sz w:val="24"/>
          <w:szCs w:val="24"/>
        </w:rPr>
        <w:t>}</w:t>
      </w:r>
    </w:p>
    <w:p w:rsidR="003E71B2" w:rsidRPr="00DE63C2" w:rsidRDefault="003E71B2"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t>}</w:t>
      </w:r>
    </w:p>
    <w:p w:rsidR="00CA766A" w:rsidRPr="00DE63C2" w:rsidRDefault="00CA766A"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t>Output :</w:t>
      </w:r>
    </w:p>
    <w:p w:rsidR="00CA766A" w:rsidRPr="00DE63C2" w:rsidRDefault="00CA766A" w:rsidP="001F3CAE">
      <w:pPr>
        <w:pStyle w:val="HTMLPreformatted"/>
        <w:rPr>
          <w:rStyle w:val="pl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typ"/>
          <w:rFonts w:asciiTheme="majorHAnsi" w:hAnsiTheme="majorHAnsi" w:cstheme="minorHAnsi"/>
          <w:sz w:val="24"/>
          <w:szCs w:val="24"/>
        </w:rPr>
        <w:t>Exception</w:t>
      </w:r>
      <w:r w:rsidRPr="00DE63C2">
        <w:rPr>
          <w:rStyle w:val="kwd"/>
          <w:rFonts w:asciiTheme="majorHAnsi" w:hAnsiTheme="majorHAnsi" w:cstheme="minorHAnsi"/>
          <w:sz w:val="24"/>
          <w:szCs w:val="24"/>
        </w:rPr>
        <w:t>in</w:t>
      </w:r>
      <w:r w:rsidRPr="00DE63C2">
        <w:rPr>
          <w:rStyle w:val="pln"/>
          <w:rFonts w:asciiTheme="majorHAnsi" w:hAnsiTheme="majorHAnsi" w:cstheme="minorHAnsi"/>
          <w:sz w:val="24"/>
          <w:szCs w:val="24"/>
        </w:rPr>
        <w:t xml:space="preserve"> thread </w:t>
      </w:r>
      <w:r w:rsidRPr="00DE63C2">
        <w:rPr>
          <w:rStyle w:val="str"/>
          <w:rFonts w:asciiTheme="majorHAnsi" w:hAnsiTheme="majorHAnsi" w:cstheme="minorHAnsi"/>
          <w:sz w:val="24"/>
          <w:szCs w:val="24"/>
        </w:rPr>
        <w:t>"main"</w:t>
      </w:r>
      <w:r w:rsidRPr="00DE63C2">
        <w:rPr>
          <w:rStyle w:val="pln"/>
          <w:rFonts w:asciiTheme="majorHAnsi" w:hAnsiTheme="majorHAnsi" w:cstheme="minorHAnsi"/>
          <w:sz w:val="24"/>
          <w:szCs w:val="24"/>
        </w:rPr>
        <w:t>java</w:t>
      </w:r>
      <w:r w:rsidRPr="00DE63C2">
        <w:rPr>
          <w:rStyle w:val="pun"/>
          <w:rFonts w:asciiTheme="majorHAnsi" w:hAnsiTheme="majorHAnsi" w:cstheme="minorHAnsi"/>
          <w:sz w:val="24"/>
          <w:szCs w:val="24"/>
        </w:rPr>
        <w:t>.</w:t>
      </w:r>
      <w:r w:rsidRPr="00DE63C2">
        <w:rPr>
          <w:rStyle w:val="pln"/>
          <w:rFonts w:asciiTheme="majorHAnsi" w:hAnsiTheme="majorHAnsi" w:cstheme="minorHAnsi"/>
          <w:sz w:val="24"/>
          <w:szCs w:val="24"/>
        </w:rPr>
        <w:t>lang</w:t>
      </w:r>
      <w:r w:rsidRPr="00DE63C2">
        <w:rPr>
          <w:rStyle w:val="pun"/>
          <w:rFonts w:asciiTheme="majorHAnsi" w:hAnsiTheme="majorHAnsi" w:cstheme="minorHAnsi"/>
          <w:sz w:val="24"/>
          <w:szCs w:val="24"/>
        </w:rPr>
        <w:t>.</w:t>
      </w:r>
      <w:r w:rsidRPr="00DE63C2">
        <w:rPr>
          <w:rStyle w:val="typ"/>
          <w:rFonts w:asciiTheme="majorHAnsi" w:hAnsiTheme="majorHAnsi" w:cstheme="minorHAnsi"/>
          <w:sz w:val="24"/>
          <w:szCs w:val="24"/>
        </w:rPr>
        <w:t>ArrayIndexOutOfBoundsException</w:t>
      </w:r>
      <w:r w:rsidRPr="00DE63C2">
        <w:rPr>
          <w:rStyle w:val="pun"/>
          <w:rFonts w:asciiTheme="majorHAnsi" w:hAnsiTheme="majorHAnsi" w:cstheme="minorHAnsi"/>
          <w:sz w:val="24"/>
          <w:szCs w:val="24"/>
        </w:rPr>
        <w:t>:</w:t>
      </w:r>
      <w:r w:rsidRPr="00DE63C2">
        <w:rPr>
          <w:rStyle w:val="lit"/>
          <w:rFonts w:asciiTheme="majorHAnsi" w:hAnsiTheme="majorHAnsi" w:cstheme="minorHAnsi"/>
          <w:sz w:val="24"/>
          <w:szCs w:val="24"/>
        </w:rPr>
        <w:t>5</w:t>
      </w:r>
    </w:p>
    <w:p w:rsidR="00CA766A" w:rsidRPr="00DE63C2" w:rsidRDefault="00CA766A" w:rsidP="001F3CAE">
      <w:pPr>
        <w:pStyle w:val="HTMLPreformatted"/>
        <w:rPr>
          <w:rStyle w:val="pun"/>
          <w:rFonts w:asciiTheme="majorHAnsi" w:hAnsiTheme="majorHAnsi" w:cstheme="minorHAnsi"/>
          <w:sz w:val="24"/>
          <w:szCs w:val="24"/>
        </w:rPr>
      </w:pPr>
      <w:r w:rsidRPr="00DE63C2">
        <w:rPr>
          <w:rStyle w:val="pln"/>
          <w:rFonts w:asciiTheme="majorHAnsi" w:hAnsiTheme="majorHAnsi" w:cstheme="minorHAnsi"/>
          <w:sz w:val="24"/>
          <w:szCs w:val="24"/>
        </w:rPr>
        <w:tab/>
        <w:t>at</w:t>
      </w:r>
      <w:r w:rsidRPr="00DE63C2">
        <w:rPr>
          <w:rStyle w:val="typ"/>
          <w:rFonts w:asciiTheme="majorHAnsi" w:hAnsiTheme="majorHAnsi" w:cstheme="minorHAnsi"/>
          <w:sz w:val="24"/>
          <w:szCs w:val="24"/>
        </w:rPr>
        <w:t>Exceptions</w:t>
      </w:r>
      <w:r w:rsidRPr="00DE63C2">
        <w:rPr>
          <w:rStyle w:val="pun"/>
          <w:rFonts w:asciiTheme="majorHAnsi" w:hAnsiTheme="majorHAnsi" w:cstheme="minorHAnsi"/>
          <w:sz w:val="24"/>
          <w:szCs w:val="24"/>
        </w:rPr>
        <w:t>.</w:t>
      </w:r>
      <w:r w:rsidRPr="00DE63C2">
        <w:rPr>
          <w:rStyle w:val="typ"/>
          <w:rFonts w:asciiTheme="majorHAnsi" w:hAnsiTheme="majorHAnsi" w:cstheme="minorHAnsi"/>
          <w:sz w:val="24"/>
          <w:szCs w:val="24"/>
        </w:rPr>
        <w:t>Unchecked_Demo</w:t>
      </w:r>
      <w:r w:rsidRPr="00DE63C2">
        <w:rPr>
          <w:rStyle w:val="pun"/>
          <w:rFonts w:asciiTheme="majorHAnsi" w:hAnsiTheme="majorHAnsi" w:cstheme="minorHAnsi"/>
          <w:sz w:val="24"/>
          <w:szCs w:val="24"/>
        </w:rPr>
        <w:t>.</w:t>
      </w:r>
      <w:r w:rsidRPr="00DE63C2">
        <w:rPr>
          <w:rStyle w:val="pln"/>
          <w:rFonts w:asciiTheme="majorHAnsi" w:hAnsiTheme="majorHAnsi" w:cstheme="minorHAnsi"/>
          <w:sz w:val="24"/>
          <w:szCs w:val="24"/>
        </w:rPr>
        <w:t>main</w:t>
      </w:r>
      <w:r w:rsidRPr="00DE63C2">
        <w:rPr>
          <w:rStyle w:val="pun"/>
          <w:rFonts w:asciiTheme="majorHAnsi" w:hAnsiTheme="majorHAnsi" w:cstheme="minorHAnsi"/>
          <w:sz w:val="24"/>
          <w:szCs w:val="24"/>
        </w:rPr>
        <w:t>(</w:t>
      </w:r>
      <w:r w:rsidRPr="00DE63C2">
        <w:rPr>
          <w:rStyle w:val="typ"/>
          <w:rFonts w:asciiTheme="majorHAnsi" w:hAnsiTheme="majorHAnsi" w:cstheme="minorHAnsi"/>
          <w:sz w:val="24"/>
          <w:szCs w:val="24"/>
        </w:rPr>
        <w:t>Unchecked_Demo</w:t>
      </w:r>
      <w:r w:rsidRPr="00DE63C2">
        <w:rPr>
          <w:rStyle w:val="pun"/>
          <w:rFonts w:asciiTheme="majorHAnsi" w:hAnsiTheme="majorHAnsi" w:cstheme="minorHAnsi"/>
          <w:sz w:val="24"/>
          <w:szCs w:val="24"/>
        </w:rPr>
        <w:t>.</w:t>
      </w:r>
      <w:r w:rsidRPr="00DE63C2">
        <w:rPr>
          <w:rStyle w:val="pln"/>
          <w:rFonts w:asciiTheme="majorHAnsi" w:hAnsiTheme="majorHAnsi" w:cstheme="minorHAnsi"/>
          <w:sz w:val="24"/>
          <w:szCs w:val="24"/>
        </w:rPr>
        <w:t>java</w:t>
      </w:r>
      <w:r w:rsidRPr="00DE63C2">
        <w:rPr>
          <w:rStyle w:val="pun"/>
          <w:rFonts w:asciiTheme="majorHAnsi" w:hAnsiTheme="majorHAnsi" w:cstheme="minorHAnsi"/>
          <w:sz w:val="24"/>
          <w:szCs w:val="24"/>
        </w:rPr>
        <w:t>:</w:t>
      </w:r>
      <w:r w:rsidRPr="00DE63C2">
        <w:rPr>
          <w:rStyle w:val="lit"/>
          <w:rFonts w:asciiTheme="majorHAnsi" w:hAnsiTheme="majorHAnsi" w:cstheme="minorHAnsi"/>
          <w:sz w:val="24"/>
          <w:szCs w:val="24"/>
        </w:rPr>
        <w:t>8</w:t>
      </w:r>
      <w:r w:rsidRPr="00DE63C2">
        <w:rPr>
          <w:rStyle w:val="pun"/>
          <w:rFonts w:asciiTheme="majorHAnsi" w:hAnsiTheme="majorHAnsi" w:cstheme="minorHAnsi"/>
          <w:sz w:val="24"/>
          <w:szCs w:val="24"/>
        </w:rPr>
        <w:t>)</w:t>
      </w:r>
    </w:p>
    <w:p w:rsidR="00F2006C" w:rsidRPr="00DE63C2" w:rsidRDefault="00F2006C" w:rsidP="001F3CAE">
      <w:pPr>
        <w:pStyle w:val="HTMLPreformatted"/>
        <w:rPr>
          <w:rStyle w:val="pun"/>
          <w:rFonts w:asciiTheme="majorHAnsi" w:hAnsiTheme="majorHAnsi" w:cstheme="minorHAnsi"/>
          <w:b/>
          <w:sz w:val="24"/>
          <w:szCs w:val="24"/>
        </w:rPr>
      </w:pPr>
    </w:p>
    <w:p w:rsidR="00F2006C" w:rsidRPr="00DE63C2" w:rsidRDefault="00F2006C" w:rsidP="001F3CAE">
      <w:pPr>
        <w:pStyle w:val="HTMLPreformatted"/>
        <w:numPr>
          <w:ilvl w:val="0"/>
          <w:numId w:val="22"/>
        </w:numPr>
        <w:rPr>
          <w:rStyle w:val="pun"/>
          <w:rFonts w:asciiTheme="majorHAnsi" w:hAnsiTheme="majorHAnsi" w:cstheme="minorHAnsi"/>
          <w:b/>
          <w:sz w:val="24"/>
          <w:szCs w:val="24"/>
        </w:rPr>
      </w:pPr>
      <w:r w:rsidRPr="00DE63C2">
        <w:rPr>
          <w:rStyle w:val="pun"/>
          <w:rFonts w:asciiTheme="majorHAnsi" w:hAnsiTheme="majorHAnsi" w:cstheme="minorHAnsi"/>
          <w:b/>
          <w:sz w:val="24"/>
          <w:szCs w:val="24"/>
        </w:rPr>
        <w:t>Try…..catch…..finally</w:t>
      </w:r>
    </w:p>
    <w:p w:rsidR="00F2006C" w:rsidRPr="00DE63C2" w:rsidRDefault="00F2006C" w:rsidP="001F3CAE">
      <w:pPr>
        <w:pStyle w:val="HTMLPreformatted"/>
        <w:numPr>
          <w:ilvl w:val="0"/>
          <w:numId w:val="23"/>
        </w:numPr>
        <w:rPr>
          <w:rStyle w:val="pun"/>
          <w:rFonts w:asciiTheme="majorHAnsi" w:hAnsiTheme="majorHAnsi" w:cstheme="minorHAnsi"/>
          <w:sz w:val="24"/>
          <w:szCs w:val="24"/>
        </w:rPr>
      </w:pPr>
      <w:r w:rsidRPr="00DE63C2">
        <w:rPr>
          <w:rStyle w:val="pun"/>
          <w:rFonts w:asciiTheme="majorHAnsi" w:hAnsiTheme="majorHAnsi" w:cstheme="minorHAnsi"/>
          <w:b/>
          <w:sz w:val="24"/>
          <w:szCs w:val="24"/>
        </w:rPr>
        <w:t>Try block</w:t>
      </w:r>
      <w:r w:rsidRPr="00DE63C2">
        <w:rPr>
          <w:rStyle w:val="pun"/>
          <w:rFonts w:asciiTheme="majorHAnsi" w:hAnsiTheme="majorHAnsi" w:cstheme="minorHAnsi"/>
          <w:sz w:val="24"/>
          <w:szCs w:val="24"/>
        </w:rPr>
        <w:t xml:space="preserve"> : The code which has chances to generate an exception i.e. write into try block. When exception occurtey block throw that exception and stop execution.</w:t>
      </w:r>
    </w:p>
    <w:p w:rsidR="00F2006C" w:rsidRPr="00DE63C2" w:rsidRDefault="00F2006C" w:rsidP="001F3CAE">
      <w:pPr>
        <w:pStyle w:val="HTMLPreformatted"/>
        <w:numPr>
          <w:ilvl w:val="0"/>
          <w:numId w:val="23"/>
        </w:numPr>
        <w:rPr>
          <w:rStyle w:val="pun"/>
          <w:rFonts w:asciiTheme="majorHAnsi" w:hAnsiTheme="majorHAnsi" w:cstheme="minorHAnsi"/>
          <w:sz w:val="24"/>
          <w:szCs w:val="24"/>
        </w:rPr>
      </w:pPr>
      <w:r w:rsidRPr="00DE63C2">
        <w:rPr>
          <w:rStyle w:val="pun"/>
          <w:rFonts w:asciiTheme="majorHAnsi" w:hAnsiTheme="majorHAnsi" w:cstheme="minorHAnsi"/>
          <w:b/>
          <w:sz w:val="24"/>
          <w:szCs w:val="24"/>
        </w:rPr>
        <w:t>Catch block</w:t>
      </w:r>
      <w:r w:rsidRPr="00DE63C2">
        <w:rPr>
          <w:rStyle w:val="pun"/>
          <w:rFonts w:asciiTheme="majorHAnsi" w:hAnsiTheme="majorHAnsi" w:cstheme="minorHAnsi"/>
          <w:sz w:val="24"/>
          <w:szCs w:val="24"/>
        </w:rPr>
        <w:t xml:space="preserve"> : The exception thrown by try block is catched by catch block. It matches type of exception. When exception is catched bye catch block, it is executed.</w:t>
      </w:r>
    </w:p>
    <w:p w:rsidR="00F2006C" w:rsidRPr="00DE63C2" w:rsidRDefault="00F2006C" w:rsidP="001F3CAE">
      <w:pPr>
        <w:pStyle w:val="HTMLPreformatted"/>
        <w:numPr>
          <w:ilvl w:val="0"/>
          <w:numId w:val="23"/>
        </w:numPr>
        <w:rPr>
          <w:rStyle w:val="pun"/>
          <w:rFonts w:asciiTheme="majorHAnsi" w:hAnsiTheme="majorHAnsi" w:cstheme="minorHAnsi"/>
          <w:sz w:val="24"/>
          <w:szCs w:val="24"/>
        </w:rPr>
      </w:pPr>
      <w:r w:rsidRPr="00DE63C2">
        <w:rPr>
          <w:rStyle w:val="pun"/>
          <w:rFonts w:asciiTheme="majorHAnsi" w:hAnsiTheme="majorHAnsi" w:cstheme="minorHAnsi"/>
          <w:b/>
          <w:sz w:val="24"/>
          <w:szCs w:val="24"/>
        </w:rPr>
        <w:t xml:space="preserve">Finally block </w:t>
      </w:r>
      <w:r w:rsidRPr="00DE63C2">
        <w:rPr>
          <w:rStyle w:val="pun"/>
          <w:rFonts w:asciiTheme="majorHAnsi" w:hAnsiTheme="majorHAnsi" w:cstheme="minorHAnsi"/>
          <w:sz w:val="24"/>
          <w:szCs w:val="24"/>
        </w:rPr>
        <w:t>: Finally block will be executed after try or catch block i.e finally bock executed whether exception occur or not.</w:t>
      </w:r>
    </w:p>
    <w:p w:rsidR="00F2006C" w:rsidRPr="00DE63C2" w:rsidRDefault="00842284" w:rsidP="001F3CAE">
      <w:pPr>
        <w:pStyle w:val="HTMLPreformatted"/>
        <w:numPr>
          <w:ilvl w:val="0"/>
          <w:numId w:val="23"/>
        </w:numPr>
        <w:rPr>
          <w:rStyle w:val="pun"/>
          <w:rFonts w:asciiTheme="majorHAnsi" w:hAnsiTheme="majorHAnsi" w:cstheme="minorHAnsi"/>
          <w:sz w:val="24"/>
          <w:szCs w:val="24"/>
        </w:rPr>
      </w:pPr>
      <w:r w:rsidRPr="00DE63C2">
        <w:rPr>
          <w:rStyle w:val="pun"/>
          <w:rFonts w:asciiTheme="majorHAnsi" w:hAnsiTheme="majorHAnsi" w:cstheme="minorHAnsi"/>
          <w:sz w:val="24"/>
          <w:szCs w:val="24"/>
        </w:rPr>
        <w:t xml:space="preserve">Try </w:t>
      </w:r>
      <w:r w:rsidR="00F2006C" w:rsidRPr="00DE63C2">
        <w:rPr>
          <w:rStyle w:val="pun"/>
          <w:rFonts w:asciiTheme="majorHAnsi" w:hAnsiTheme="majorHAnsi" w:cstheme="minorHAnsi"/>
          <w:sz w:val="24"/>
          <w:szCs w:val="24"/>
        </w:rPr>
        <w:t xml:space="preserve">block has </w:t>
      </w:r>
      <w:r w:rsidRPr="00DE63C2">
        <w:rPr>
          <w:rStyle w:val="pun"/>
          <w:rFonts w:asciiTheme="majorHAnsi" w:hAnsiTheme="majorHAnsi" w:cstheme="minorHAnsi"/>
          <w:sz w:val="24"/>
          <w:szCs w:val="24"/>
        </w:rPr>
        <w:t>catch block and finally block. One try block has multiple catch blocks.</w:t>
      </w:r>
    </w:p>
    <w:p w:rsidR="00842284" w:rsidRPr="00DE63C2" w:rsidRDefault="00842284"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Example :</w:t>
      </w:r>
    </w:p>
    <w:p w:rsidR="00842284" w:rsidRPr="00DE63C2" w:rsidRDefault="00842284"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t>Class Div</w:t>
      </w:r>
    </w:p>
    <w:p w:rsidR="00842284" w:rsidRPr="00DE63C2" w:rsidRDefault="00842284"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t>{</w:t>
      </w:r>
    </w:p>
    <w:p w:rsidR="00842284" w:rsidRPr="00DE63C2" w:rsidRDefault="00842284"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006B5A33"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Public sta</w:t>
      </w:r>
      <w:r w:rsidR="006B5A33" w:rsidRPr="00DE63C2">
        <w:rPr>
          <w:rStyle w:val="pun"/>
          <w:rFonts w:asciiTheme="majorHAnsi" w:hAnsiTheme="majorHAnsi" w:cstheme="minorHAnsi"/>
          <w:sz w:val="24"/>
          <w:szCs w:val="24"/>
        </w:rPr>
        <w:t>t</w:t>
      </w:r>
      <w:r w:rsidRPr="00DE63C2">
        <w:rPr>
          <w:rStyle w:val="pun"/>
          <w:rFonts w:asciiTheme="majorHAnsi" w:hAnsiTheme="majorHAnsi" w:cstheme="minorHAnsi"/>
          <w:sz w:val="24"/>
          <w:szCs w:val="24"/>
        </w:rPr>
        <w:t>ic void main(String args[])</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inta,b,c;</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try</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DataInputStream din=new DataInputStream(System.in);</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System.out.println(“Enter 1</w:t>
      </w:r>
      <w:r w:rsidRPr="00DE63C2">
        <w:rPr>
          <w:rStyle w:val="pun"/>
          <w:rFonts w:asciiTheme="majorHAnsi" w:hAnsiTheme="majorHAnsi" w:cstheme="minorHAnsi"/>
          <w:sz w:val="24"/>
          <w:szCs w:val="24"/>
          <w:vertAlign w:val="superscript"/>
        </w:rPr>
        <w:t>st</w:t>
      </w:r>
      <w:r w:rsidRPr="00DE63C2">
        <w:rPr>
          <w:rStyle w:val="pun"/>
          <w:rFonts w:asciiTheme="majorHAnsi" w:hAnsiTheme="majorHAnsi" w:cstheme="minorHAnsi"/>
          <w:sz w:val="24"/>
          <w:szCs w:val="24"/>
        </w:rPr>
        <w:t xml:space="preserve"> No”);</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a=Integer.parseInt(din.readLine());</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System.out.println(“Enter 2nd No”);</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b=Integer.parseInt(din.readLine());</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c=a/b;</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System.out.println(“Division is : “,c);</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Catch(IOException e)</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System.out.println(e);</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Catch(ArithamaticException e1)</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System.out.println(e1);</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Finally</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System.out.println(“I am always execute”);</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lastRenderedPageBreak/>
        <w:tab/>
      </w:r>
      <w:r w:rsidRPr="00DE63C2">
        <w:rPr>
          <w:rStyle w:val="pun"/>
          <w:rFonts w:asciiTheme="majorHAnsi" w:hAnsiTheme="majorHAnsi" w:cstheme="minorHAnsi"/>
          <w:sz w:val="24"/>
          <w:szCs w:val="24"/>
        </w:rPr>
        <w:tab/>
        <w:t>}</w:t>
      </w:r>
    </w:p>
    <w:p w:rsidR="006B5A33" w:rsidRPr="00DE63C2" w:rsidRDefault="006B5A33"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w:t>
      </w:r>
    </w:p>
    <w:p w:rsidR="006B5A33" w:rsidRPr="00DE63C2" w:rsidRDefault="006B5A33" w:rsidP="001F3CAE">
      <w:pPr>
        <w:pStyle w:val="HTMLPreformatted"/>
        <w:ind w:left="1080"/>
        <w:rPr>
          <w:rStyle w:val="pun"/>
          <w:rFonts w:asciiTheme="majorHAnsi" w:hAnsiTheme="majorHAnsi" w:cstheme="minorHAnsi"/>
          <w:sz w:val="24"/>
          <w:szCs w:val="24"/>
        </w:rPr>
      </w:pPr>
    </w:p>
    <w:p w:rsidR="006B5A33" w:rsidRPr="00DE63C2" w:rsidRDefault="006B5A33" w:rsidP="001F3CAE">
      <w:pPr>
        <w:pStyle w:val="HTMLPreformatted"/>
        <w:ind w:left="1080"/>
        <w:rPr>
          <w:rStyle w:val="pun"/>
          <w:rFonts w:asciiTheme="majorHAnsi" w:hAnsiTheme="majorHAnsi" w:cstheme="minorHAnsi"/>
          <w:b/>
          <w:sz w:val="24"/>
          <w:szCs w:val="24"/>
        </w:rPr>
      </w:pPr>
    </w:p>
    <w:p w:rsidR="00F2006C" w:rsidRPr="00DE63C2" w:rsidRDefault="00F2006C" w:rsidP="001F3CAE">
      <w:pPr>
        <w:pStyle w:val="HTMLPreformatted"/>
        <w:numPr>
          <w:ilvl w:val="0"/>
          <w:numId w:val="22"/>
        </w:numPr>
        <w:rPr>
          <w:rStyle w:val="pun"/>
          <w:rFonts w:asciiTheme="majorHAnsi" w:hAnsiTheme="majorHAnsi" w:cstheme="minorHAnsi"/>
          <w:b/>
          <w:sz w:val="24"/>
          <w:szCs w:val="24"/>
        </w:rPr>
      </w:pPr>
      <w:r w:rsidRPr="00DE63C2">
        <w:rPr>
          <w:rStyle w:val="pun"/>
          <w:rFonts w:asciiTheme="majorHAnsi" w:hAnsiTheme="majorHAnsi" w:cstheme="minorHAnsi"/>
          <w:b/>
          <w:sz w:val="24"/>
          <w:szCs w:val="24"/>
        </w:rPr>
        <w:t>Throws Keyword</w:t>
      </w:r>
    </w:p>
    <w:p w:rsidR="00C11874" w:rsidRPr="00DE63C2" w:rsidRDefault="00452358" w:rsidP="001F3CAE">
      <w:pPr>
        <w:pStyle w:val="HTMLPreformatted"/>
        <w:ind w:left="72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Instead of try…catch block we can use throws keyword to handle exception.</w:t>
      </w:r>
    </w:p>
    <w:p w:rsidR="00452358" w:rsidRPr="00DE63C2" w:rsidRDefault="00452358" w:rsidP="001F3CAE">
      <w:pPr>
        <w:pStyle w:val="HTMLPreformatted"/>
        <w:ind w:left="720"/>
        <w:rPr>
          <w:rStyle w:val="pun"/>
          <w:rFonts w:asciiTheme="majorHAnsi" w:hAnsiTheme="majorHAnsi" w:cstheme="minorHAnsi"/>
          <w:sz w:val="24"/>
          <w:szCs w:val="24"/>
        </w:rPr>
      </w:pPr>
      <w:r w:rsidRPr="00DE63C2">
        <w:rPr>
          <w:rStyle w:val="pun"/>
          <w:rFonts w:asciiTheme="majorHAnsi" w:hAnsiTheme="majorHAnsi" w:cstheme="minorHAnsi"/>
          <w:sz w:val="24"/>
          <w:szCs w:val="24"/>
        </w:rPr>
        <w:t xml:space="preserve">Example: </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t>Class Div</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t>{</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Public static void main(String args[]) throws Exception</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inta,b,c;</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DataInputStream din=new DataInputStream(System.in);</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System.out.println(“Enter 1</w:t>
      </w:r>
      <w:r w:rsidRPr="00DE63C2">
        <w:rPr>
          <w:rStyle w:val="pun"/>
          <w:rFonts w:asciiTheme="majorHAnsi" w:hAnsiTheme="majorHAnsi" w:cstheme="minorHAnsi"/>
          <w:sz w:val="24"/>
          <w:szCs w:val="24"/>
          <w:vertAlign w:val="superscript"/>
        </w:rPr>
        <w:t>st</w:t>
      </w:r>
      <w:r w:rsidRPr="00DE63C2">
        <w:rPr>
          <w:rStyle w:val="pun"/>
          <w:rFonts w:asciiTheme="majorHAnsi" w:hAnsiTheme="majorHAnsi" w:cstheme="minorHAnsi"/>
          <w:sz w:val="24"/>
          <w:szCs w:val="24"/>
        </w:rPr>
        <w:t xml:space="preserve"> No”);</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a=Integer.parseInt(din.readLine());</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System.out.println(“Enter 2nd No”);</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b=Integer.parseInt(din.readLine());</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c=a/b;</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System.out.println(“Division is : “,c);</w:t>
      </w:r>
    </w:p>
    <w:p w:rsidR="00452358" w:rsidRPr="00DE63C2" w:rsidRDefault="00452358" w:rsidP="001F3CAE">
      <w:pPr>
        <w:pStyle w:val="HTMLPreformatted"/>
        <w:ind w:left="108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ind w:left="72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ind w:left="720"/>
        <w:rPr>
          <w:rStyle w:val="pun"/>
          <w:rFonts w:asciiTheme="majorHAnsi" w:hAnsiTheme="majorHAnsi" w:cstheme="minorHAnsi"/>
          <w:b/>
          <w:sz w:val="24"/>
          <w:szCs w:val="24"/>
        </w:rPr>
      </w:pPr>
    </w:p>
    <w:p w:rsidR="00F2006C" w:rsidRPr="00DE63C2" w:rsidRDefault="00F2006C" w:rsidP="001F3CAE">
      <w:pPr>
        <w:pStyle w:val="HTMLPreformatted"/>
        <w:numPr>
          <w:ilvl w:val="0"/>
          <w:numId w:val="22"/>
        </w:numPr>
        <w:rPr>
          <w:rStyle w:val="pun"/>
          <w:rFonts w:asciiTheme="majorHAnsi" w:hAnsiTheme="majorHAnsi" w:cstheme="minorHAnsi"/>
          <w:b/>
          <w:sz w:val="24"/>
          <w:szCs w:val="24"/>
        </w:rPr>
      </w:pPr>
      <w:r w:rsidRPr="00DE63C2">
        <w:rPr>
          <w:rStyle w:val="pun"/>
          <w:rFonts w:asciiTheme="majorHAnsi" w:hAnsiTheme="majorHAnsi" w:cstheme="minorHAnsi"/>
          <w:b/>
          <w:sz w:val="24"/>
          <w:szCs w:val="24"/>
        </w:rPr>
        <w:t>Throw Keyword</w:t>
      </w:r>
      <w:r w:rsidR="00452358" w:rsidRPr="00DE63C2">
        <w:rPr>
          <w:rStyle w:val="pun"/>
          <w:rFonts w:asciiTheme="majorHAnsi" w:hAnsiTheme="majorHAnsi" w:cstheme="minorHAnsi"/>
          <w:b/>
          <w:sz w:val="24"/>
          <w:szCs w:val="24"/>
        </w:rPr>
        <w:t xml:space="preserve"> : </w:t>
      </w:r>
    </w:p>
    <w:p w:rsidR="00452358" w:rsidRPr="00DE63C2" w:rsidRDefault="00452358" w:rsidP="001F3CAE">
      <w:pPr>
        <w:pStyle w:val="HTMLPreformatted"/>
        <w:ind w:left="72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 xml:space="preserve">The java runtime system throw exception bydefault. It is possible to throw an exception explicitly using throw keyword. </w:t>
      </w:r>
    </w:p>
    <w:p w:rsidR="00452358" w:rsidRPr="00DE63C2" w:rsidRDefault="00452358" w:rsidP="001F3CAE">
      <w:pPr>
        <w:pStyle w:val="HTMLPreformatted"/>
        <w:ind w:left="720"/>
        <w:rPr>
          <w:rStyle w:val="pun"/>
          <w:rFonts w:asciiTheme="majorHAnsi" w:hAnsiTheme="majorHAnsi" w:cstheme="minorHAnsi"/>
          <w:sz w:val="24"/>
          <w:szCs w:val="24"/>
        </w:rPr>
      </w:pPr>
      <w:r w:rsidRPr="00DE63C2">
        <w:rPr>
          <w:rStyle w:val="pun"/>
          <w:rFonts w:asciiTheme="majorHAnsi" w:hAnsiTheme="majorHAnsi" w:cstheme="minorHAnsi"/>
          <w:sz w:val="24"/>
          <w:szCs w:val="24"/>
        </w:rPr>
        <w:t>Syntax:</w:t>
      </w:r>
    </w:p>
    <w:p w:rsidR="00452358" w:rsidRPr="00DE63C2" w:rsidRDefault="00452358" w:rsidP="001F3CAE">
      <w:pPr>
        <w:pStyle w:val="HTMLPreformatted"/>
        <w:ind w:left="720"/>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Throw throwableinstance(object of exception class)</w:t>
      </w:r>
    </w:p>
    <w:p w:rsidR="008960F5"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t>Example :</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classMyexp extends Exception</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Public Myexp()</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Public static String toString()</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Return(“Plz Enter Correct value”);</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classexp</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int  a;</w:t>
      </w:r>
    </w:p>
    <w:p w:rsidR="008960F5"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public static void main(String args[])throws Exception</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DataInputStream din=new DataInputStream(System.in);</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System.out.println(“Enter No”);</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a=Integer.parseInt(din.readLine());</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lastRenderedPageBreak/>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if(a&gt;10)</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throw new Myexp();</w:t>
      </w:r>
    </w:p>
    <w:p w:rsidR="00452358" w:rsidRPr="00DE63C2" w:rsidRDefault="00452358"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System.out.println(</w:t>
      </w:r>
      <w:r w:rsidR="008658BF" w:rsidRPr="00DE63C2">
        <w:rPr>
          <w:rStyle w:val="pun"/>
          <w:rFonts w:asciiTheme="majorHAnsi" w:hAnsiTheme="majorHAnsi" w:cstheme="minorHAnsi"/>
          <w:sz w:val="24"/>
          <w:szCs w:val="24"/>
        </w:rPr>
        <w:t>“</w:t>
      </w:r>
      <w:r w:rsidR="00B60004" w:rsidRPr="00DE63C2">
        <w:rPr>
          <w:rStyle w:val="pun"/>
          <w:rFonts w:asciiTheme="majorHAnsi" w:hAnsiTheme="majorHAnsi" w:cstheme="minorHAnsi"/>
          <w:sz w:val="24"/>
          <w:szCs w:val="24"/>
        </w:rPr>
        <w:t>Value of A is : “ ,a);</w:t>
      </w:r>
    </w:p>
    <w:p w:rsidR="00B60004" w:rsidRPr="00DE63C2" w:rsidRDefault="00B60004"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B60004" w:rsidRPr="00DE63C2" w:rsidRDefault="00B60004" w:rsidP="001F3CAE">
      <w:pPr>
        <w:pStyle w:val="HTMLPreformatted"/>
        <w:rPr>
          <w:rStyle w:val="pun"/>
          <w:rFonts w:asciiTheme="majorHAnsi" w:hAnsiTheme="majorHAnsi" w:cstheme="minorHAnsi"/>
          <w:sz w:val="24"/>
          <w:szCs w:val="24"/>
        </w:rPr>
      </w:pPr>
      <w:r w:rsidRPr="00DE63C2">
        <w:rPr>
          <w:rStyle w:val="pun"/>
          <w:rFonts w:asciiTheme="majorHAnsi" w:hAnsiTheme="majorHAnsi" w:cstheme="minorHAnsi"/>
          <w:sz w:val="24"/>
          <w:szCs w:val="24"/>
        </w:rPr>
        <w:tab/>
      </w:r>
      <w:r w:rsidRPr="00DE63C2">
        <w:rPr>
          <w:rStyle w:val="pun"/>
          <w:rFonts w:asciiTheme="majorHAnsi" w:hAnsiTheme="majorHAnsi" w:cstheme="minorHAnsi"/>
          <w:sz w:val="24"/>
          <w:szCs w:val="24"/>
        </w:rPr>
        <w:tab/>
        <w:t>}</w:t>
      </w:r>
    </w:p>
    <w:p w:rsidR="008960F5" w:rsidRPr="00DE63C2" w:rsidRDefault="008960F5" w:rsidP="001F3CAE">
      <w:pPr>
        <w:pStyle w:val="HTMLPreformatted"/>
        <w:rPr>
          <w:rStyle w:val="pun"/>
          <w:rFonts w:asciiTheme="majorHAnsi" w:hAnsiTheme="majorHAnsi" w:cstheme="minorHAnsi"/>
          <w:sz w:val="24"/>
          <w:szCs w:val="24"/>
        </w:rPr>
      </w:pPr>
    </w:p>
    <w:p w:rsidR="008960F5" w:rsidRPr="00DE63C2" w:rsidRDefault="008960F5" w:rsidP="001F3CAE">
      <w:pPr>
        <w:pStyle w:val="HTMLPreformatted"/>
        <w:rPr>
          <w:rStyle w:val="pun"/>
          <w:rFonts w:asciiTheme="majorHAnsi" w:hAnsiTheme="majorHAnsi" w:cstheme="minorHAnsi"/>
          <w:sz w:val="24"/>
          <w:szCs w:val="24"/>
        </w:rPr>
      </w:pPr>
    </w:p>
    <w:p w:rsidR="00314230" w:rsidRPr="00DE63C2" w:rsidRDefault="00314230" w:rsidP="001F3CAE">
      <w:pPr>
        <w:pStyle w:val="HTMLPreformatted"/>
        <w:rPr>
          <w:rStyle w:val="pun"/>
          <w:rFonts w:asciiTheme="majorHAnsi" w:hAnsiTheme="majorHAnsi" w:cstheme="minorHAnsi"/>
          <w:sz w:val="24"/>
          <w:szCs w:val="24"/>
        </w:rPr>
      </w:pPr>
    </w:p>
    <w:p w:rsidR="00314230" w:rsidRPr="00DE63C2" w:rsidRDefault="00314230" w:rsidP="001F3CAE">
      <w:pPr>
        <w:pStyle w:val="HTMLPreformatted"/>
        <w:rPr>
          <w:rStyle w:val="pun"/>
          <w:rFonts w:asciiTheme="majorHAnsi" w:hAnsiTheme="majorHAnsi" w:cstheme="minorHAnsi"/>
          <w:sz w:val="24"/>
          <w:szCs w:val="24"/>
        </w:rPr>
      </w:pPr>
    </w:p>
    <w:p w:rsidR="00314230" w:rsidRPr="00DE63C2" w:rsidRDefault="00314230" w:rsidP="001F3CAE">
      <w:pPr>
        <w:pStyle w:val="HTMLPreformatted"/>
        <w:rPr>
          <w:rStyle w:val="pun"/>
          <w:rFonts w:asciiTheme="majorHAnsi" w:hAnsiTheme="majorHAnsi" w:cstheme="minorHAnsi"/>
          <w:sz w:val="24"/>
          <w:szCs w:val="24"/>
        </w:rPr>
      </w:pPr>
    </w:p>
    <w:p w:rsidR="00314230" w:rsidRPr="00DE63C2" w:rsidRDefault="00314230" w:rsidP="001F3CAE">
      <w:pPr>
        <w:pStyle w:val="HTMLPreformatted"/>
        <w:rPr>
          <w:rStyle w:val="pun"/>
          <w:rFonts w:asciiTheme="majorHAnsi" w:hAnsiTheme="majorHAnsi" w:cstheme="minorHAnsi"/>
          <w:sz w:val="24"/>
          <w:szCs w:val="24"/>
        </w:rPr>
      </w:pPr>
    </w:p>
    <w:p w:rsidR="00314230" w:rsidRPr="00DE63C2" w:rsidRDefault="00314230" w:rsidP="001F3CAE">
      <w:pPr>
        <w:pStyle w:val="HTMLPreformatted"/>
        <w:rPr>
          <w:rStyle w:val="pun"/>
          <w:rFonts w:asciiTheme="majorHAnsi" w:hAnsiTheme="majorHAnsi" w:cstheme="minorHAnsi"/>
          <w:sz w:val="24"/>
          <w:szCs w:val="24"/>
        </w:rPr>
      </w:pPr>
    </w:p>
    <w:p w:rsidR="00314230" w:rsidRPr="00DE63C2" w:rsidRDefault="00314230" w:rsidP="001F3CAE">
      <w:pPr>
        <w:pStyle w:val="HTMLPreformatted"/>
        <w:rPr>
          <w:rStyle w:val="pun"/>
          <w:rFonts w:asciiTheme="majorHAnsi" w:hAnsiTheme="majorHAnsi" w:cstheme="minorHAnsi"/>
          <w:sz w:val="24"/>
          <w:szCs w:val="24"/>
        </w:rPr>
      </w:pPr>
    </w:p>
    <w:p w:rsidR="00314230" w:rsidRPr="00DE63C2" w:rsidRDefault="00314230" w:rsidP="001F3CAE">
      <w:pPr>
        <w:pStyle w:val="HTMLPreformatted"/>
        <w:rPr>
          <w:rStyle w:val="pun"/>
          <w:rFonts w:asciiTheme="majorHAnsi" w:hAnsiTheme="majorHAnsi" w:cstheme="minorHAnsi"/>
          <w:sz w:val="24"/>
          <w:szCs w:val="24"/>
        </w:rPr>
      </w:pPr>
    </w:p>
    <w:p w:rsidR="00314230" w:rsidRPr="00DE63C2" w:rsidRDefault="00314230" w:rsidP="001F3CAE">
      <w:pPr>
        <w:pStyle w:val="HTMLPreformatted"/>
        <w:rPr>
          <w:rStyle w:val="pun"/>
          <w:rFonts w:asciiTheme="majorHAnsi" w:hAnsiTheme="majorHAnsi" w:cstheme="minorHAnsi"/>
          <w:sz w:val="24"/>
          <w:szCs w:val="24"/>
        </w:rPr>
      </w:pPr>
    </w:p>
    <w:p w:rsidR="00314230" w:rsidRPr="00DE63C2" w:rsidRDefault="00314230" w:rsidP="001F3CAE">
      <w:pPr>
        <w:pStyle w:val="HTMLPreformatted"/>
        <w:rPr>
          <w:rStyle w:val="pun"/>
          <w:rFonts w:asciiTheme="majorHAnsi" w:hAnsiTheme="majorHAnsi" w:cstheme="minorHAnsi"/>
          <w:sz w:val="24"/>
          <w:szCs w:val="24"/>
        </w:rPr>
      </w:pPr>
    </w:p>
    <w:p w:rsidR="00BA5EDD" w:rsidRPr="00DE63C2" w:rsidRDefault="00BA5EDD" w:rsidP="001F3CAE">
      <w:pPr>
        <w:spacing w:line="240" w:lineRule="auto"/>
        <w:rPr>
          <w:rStyle w:val="pun"/>
          <w:rFonts w:asciiTheme="majorHAnsi" w:eastAsia="Times New Roman" w:hAnsiTheme="majorHAnsi" w:cstheme="minorHAnsi"/>
          <w:sz w:val="24"/>
          <w:szCs w:val="24"/>
        </w:rPr>
      </w:pPr>
    </w:p>
    <w:p w:rsidR="007C16B9" w:rsidRPr="00DE63C2" w:rsidRDefault="007C16B9" w:rsidP="001F3CAE">
      <w:pPr>
        <w:spacing w:line="240" w:lineRule="auto"/>
        <w:jc w:val="center"/>
        <w:rPr>
          <w:rFonts w:asciiTheme="majorHAnsi" w:hAnsiTheme="majorHAnsi" w:cstheme="minorHAnsi"/>
          <w:sz w:val="24"/>
          <w:szCs w:val="24"/>
        </w:rPr>
      </w:pPr>
      <w:r w:rsidRPr="00DE63C2">
        <w:rPr>
          <w:rFonts w:asciiTheme="majorHAnsi" w:hAnsiTheme="majorHAnsi" w:cstheme="minorHAnsi"/>
          <w:b/>
          <w:sz w:val="24"/>
          <w:szCs w:val="24"/>
        </w:rPr>
        <w:t xml:space="preserve">Chapter </w:t>
      </w:r>
      <w:r w:rsidR="00851693" w:rsidRPr="00DE63C2">
        <w:rPr>
          <w:rFonts w:asciiTheme="majorHAnsi" w:hAnsiTheme="majorHAnsi" w:cstheme="minorHAnsi"/>
          <w:b/>
          <w:sz w:val="24"/>
          <w:szCs w:val="24"/>
        </w:rPr>
        <w:t>5: Wrapper</w:t>
      </w:r>
      <w:r w:rsidRPr="00DE63C2">
        <w:rPr>
          <w:rFonts w:asciiTheme="majorHAnsi" w:hAnsiTheme="majorHAnsi" w:cstheme="minorHAnsi"/>
          <w:b/>
          <w:sz w:val="24"/>
          <w:szCs w:val="24"/>
        </w:rPr>
        <w:t xml:space="preserve"> Class</w:t>
      </w:r>
      <w:r w:rsidR="0073157C" w:rsidRPr="00DE63C2">
        <w:rPr>
          <w:rFonts w:asciiTheme="majorHAnsi" w:hAnsiTheme="majorHAnsi" w:cstheme="minorHAnsi"/>
          <w:b/>
          <w:sz w:val="24"/>
          <w:szCs w:val="24"/>
        </w:rPr>
        <w:t>es</w:t>
      </w:r>
    </w:p>
    <w:p w:rsidR="00C0270A" w:rsidRPr="00DE63C2" w:rsidRDefault="00A64EC9" w:rsidP="001F3CAE">
      <w:pPr>
        <w:spacing w:line="240" w:lineRule="auto"/>
        <w:rPr>
          <w:rFonts w:asciiTheme="majorHAnsi" w:hAnsiTheme="majorHAnsi"/>
          <w:sz w:val="24"/>
          <w:szCs w:val="24"/>
        </w:rPr>
      </w:pPr>
      <w:r w:rsidRPr="00DE63C2">
        <w:rPr>
          <w:rStyle w:val="Strong"/>
          <w:rFonts w:asciiTheme="majorHAnsi" w:hAnsiTheme="majorHAnsi"/>
          <w:sz w:val="24"/>
          <w:szCs w:val="24"/>
        </w:rPr>
        <w:t>Wrapper class in java</w:t>
      </w:r>
      <w:r w:rsidRPr="00DE63C2">
        <w:rPr>
          <w:rFonts w:asciiTheme="majorHAnsi" w:hAnsiTheme="majorHAnsi"/>
          <w:sz w:val="24"/>
          <w:szCs w:val="24"/>
        </w:rPr>
        <w:t xml:space="preserve"> provides the mechanism </w:t>
      </w:r>
      <w:r w:rsidRPr="00DE63C2">
        <w:rPr>
          <w:rStyle w:val="Emphasis"/>
          <w:rFonts w:asciiTheme="majorHAnsi" w:hAnsiTheme="majorHAnsi"/>
          <w:i w:val="0"/>
          <w:sz w:val="24"/>
          <w:szCs w:val="24"/>
        </w:rPr>
        <w:t>to convert primitive into object and object into primitive</w:t>
      </w:r>
      <w:r w:rsidRPr="00DE63C2">
        <w:rPr>
          <w:rFonts w:asciiTheme="majorHAnsi" w:hAnsiTheme="majorHAnsi"/>
          <w:i/>
          <w:sz w:val="24"/>
          <w:szCs w:val="24"/>
        </w:rPr>
        <w:t>.</w:t>
      </w:r>
      <w:r w:rsidR="00BA5EDD" w:rsidRPr="00DE63C2">
        <w:rPr>
          <w:rFonts w:asciiTheme="majorHAnsi" w:hAnsiTheme="majorHAnsi"/>
          <w:i/>
          <w:sz w:val="24"/>
          <w:szCs w:val="24"/>
        </w:rPr>
        <w:t xml:space="preserve"> </w:t>
      </w:r>
      <w:r w:rsidR="00C0270A" w:rsidRPr="00DE63C2">
        <w:rPr>
          <w:rFonts w:asciiTheme="majorHAnsi" w:hAnsiTheme="majorHAnsi"/>
          <w:sz w:val="24"/>
          <w:szCs w:val="24"/>
        </w:rPr>
        <w:t xml:space="preserve">One of the eight classes of </w:t>
      </w:r>
      <w:r w:rsidR="00C0270A" w:rsidRPr="00DE63C2">
        <w:rPr>
          <w:rStyle w:val="Emphasis"/>
          <w:rFonts w:asciiTheme="majorHAnsi" w:hAnsiTheme="majorHAnsi"/>
          <w:sz w:val="24"/>
          <w:szCs w:val="24"/>
        </w:rPr>
        <w:t>java.lang</w:t>
      </w:r>
      <w:r w:rsidR="00C0270A" w:rsidRPr="00DE63C2">
        <w:rPr>
          <w:rFonts w:asciiTheme="majorHAnsi" w:hAnsiTheme="majorHAnsi"/>
          <w:sz w:val="24"/>
          <w:szCs w:val="24"/>
        </w:rPr>
        <w:t xml:space="preserve"> package are known as wrapper class in java. The list of eight wrapper classes are given below:</w:t>
      </w:r>
    </w:p>
    <w:tbl>
      <w:tblPr>
        <w:tblStyle w:val="TableGrid"/>
        <w:tblW w:w="0" w:type="auto"/>
        <w:tblInd w:w="720" w:type="dxa"/>
        <w:tblLook w:val="04A0"/>
      </w:tblPr>
      <w:tblGrid>
        <w:gridCol w:w="4428"/>
        <w:gridCol w:w="4428"/>
      </w:tblGrid>
      <w:tr w:rsidR="00CC5C7A" w:rsidRPr="00DE63C2" w:rsidTr="00CC5C7A">
        <w:tc>
          <w:tcPr>
            <w:tcW w:w="4428" w:type="dxa"/>
            <w:vAlign w:val="center"/>
          </w:tcPr>
          <w:p w:rsidR="00CC5C7A" w:rsidRPr="00DE63C2" w:rsidRDefault="00CC5C7A" w:rsidP="001F3CAE">
            <w:pPr>
              <w:jc w:val="center"/>
              <w:rPr>
                <w:rFonts w:asciiTheme="majorHAnsi" w:hAnsiTheme="majorHAnsi"/>
                <w:b/>
                <w:bCs/>
                <w:sz w:val="24"/>
                <w:szCs w:val="24"/>
              </w:rPr>
            </w:pPr>
            <w:r w:rsidRPr="00DE63C2">
              <w:rPr>
                <w:rFonts w:asciiTheme="majorHAnsi" w:hAnsiTheme="majorHAnsi"/>
                <w:b/>
                <w:bCs/>
                <w:sz w:val="24"/>
                <w:szCs w:val="24"/>
              </w:rPr>
              <w:t>Primitive Type</w:t>
            </w:r>
          </w:p>
        </w:tc>
        <w:tc>
          <w:tcPr>
            <w:tcW w:w="4428" w:type="dxa"/>
            <w:vAlign w:val="center"/>
          </w:tcPr>
          <w:p w:rsidR="00CC5C7A" w:rsidRPr="00DE63C2" w:rsidRDefault="00CC5C7A" w:rsidP="001F3CAE">
            <w:pPr>
              <w:jc w:val="center"/>
              <w:rPr>
                <w:rFonts w:asciiTheme="majorHAnsi" w:hAnsiTheme="majorHAnsi"/>
                <w:b/>
                <w:bCs/>
                <w:sz w:val="24"/>
                <w:szCs w:val="24"/>
              </w:rPr>
            </w:pPr>
            <w:r w:rsidRPr="00DE63C2">
              <w:rPr>
                <w:rFonts w:asciiTheme="majorHAnsi" w:hAnsiTheme="majorHAnsi"/>
                <w:b/>
                <w:bCs/>
                <w:sz w:val="24"/>
                <w:szCs w:val="24"/>
              </w:rPr>
              <w:t>Wrapper class</w:t>
            </w:r>
          </w:p>
        </w:tc>
      </w:tr>
      <w:tr w:rsidR="00CC5C7A" w:rsidRPr="00DE63C2" w:rsidTr="00F2006C">
        <w:tc>
          <w:tcPr>
            <w:tcW w:w="4428" w:type="dxa"/>
            <w:vAlign w:val="center"/>
          </w:tcPr>
          <w:p w:rsidR="00CC5C7A" w:rsidRPr="00DE63C2" w:rsidRDefault="00FA3F4C" w:rsidP="001F3CAE">
            <w:pPr>
              <w:rPr>
                <w:rFonts w:asciiTheme="majorHAnsi" w:hAnsiTheme="majorHAnsi"/>
                <w:sz w:val="24"/>
                <w:szCs w:val="24"/>
              </w:rPr>
            </w:pPr>
            <w:r w:rsidRPr="00DE63C2">
              <w:rPr>
                <w:rFonts w:asciiTheme="majorHAnsi" w:hAnsiTheme="majorHAnsi"/>
                <w:sz w:val="24"/>
                <w:szCs w:val="24"/>
              </w:rPr>
              <w:t>Boolean</w:t>
            </w:r>
          </w:p>
        </w:tc>
        <w:tc>
          <w:tcPr>
            <w:tcW w:w="4428" w:type="dxa"/>
            <w:vAlign w:val="center"/>
          </w:tcPr>
          <w:p w:rsidR="00CC5C7A" w:rsidRPr="00DE63C2" w:rsidRDefault="00CC5C7A" w:rsidP="001F3CAE">
            <w:pPr>
              <w:rPr>
                <w:rFonts w:asciiTheme="majorHAnsi" w:hAnsiTheme="majorHAnsi"/>
                <w:sz w:val="24"/>
                <w:szCs w:val="24"/>
              </w:rPr>
            </w:pPr>
            <w:r w:rsidRPr="00DE63C2">
              <w:rPr>
                <w:rFonts w:asciiTheme="majorHAnsi" w:hAnsiTheme="majorHAnsi"/>
                <w:sz w:val="24"/>
                <w:szCs w:val="24"/>
              </w:rPr>
              <w:t>Boolean</w:t>
            </w:r>
          </w:p>
        </w:tc>
      </w:tr>
      <w:tr w:rsidR="00CC5C7A" w:rsidRPr="00DE63C2" w:rsidTr="00F2006C">
        <w:tc>
          <w:tcPr>
            <w:tcW w:w="4428" w:type="dxa"/>
            <w:vAlign w:val="center"/>
          </w:tcPr>
          <w:p w:rsidR="00CC5C7A" w:rsidRPr="00DE63C2" w:rsidRDefault="00FA3F4C" w:rsidP="001F3CAE">
            <w:pPr>
              <w:rPr>
                <w:rFonts w:asciiTheme="majorHAnsi" w:hAnsiTheme="majorHAnsi"/>
                <w:sz w:val="24"/>
                <w:szCs w:val="24"/>
              </w:rPr>
            </w:pPr>
            <w:r w:rsidRPr="00DE63C2">
              <w:rPr>
                <w:rFonts w:asciiTheme="majorHAnsi" w:hAnsiTheme="majorHAnsi"/>
                <w:sz w:val="24"/>
                <w:szCs w:val="24"/>
              </w:rPr>
              <w:t>C</w:t>
            </w:r>
            <w:r w:rsidR="00CC5C7A" w:rsidRPr="00DE63C2">
              <w:rPr>
                <w:rFonts w:asciiTheme="majorHAnsi" w:hAnsiTheme="majorHAnsi"/>
                <w:sz w:val="24"/>
                <w:szCs w:val="24"/>
              </w:rPr>
              <w:t>har</w:t>
            </w:r>
          </w:p>
        </w:tc>
        <w:tc>
          <w:tcPr>
            <w:tcW w:w="4428" w:type="dxa"/>
            <w:vAlign w:val="center"/>
          </w:tcPr>
          <w:p w:rsidR="00CC5C7A" w:rsidRPr="00DE63C2" w:rsidRDefault="00CC5C7A" w:rsidP="001F3CAE">
            <w:pPr>
              <w:rPr>
                <w:rFonts w:asciiTheme="majorHAnsi" w:hAnsiTheme="majorHAnsi"/>
                <w:sz w:val="24"/>
                <w:szCs w:val="24"/>
              </w:rPr>
            </w:pPr>
            <w:r w:rsidRPr="00DE63C2">
              <w:rPr>
                <w:rFonts w:asciiTheme="majorHAnsi" w:hAnsiTheme="majorHAnsi"/>
                <w:sz w:val="24"/>
                <w:szCs w:val="24"/>
              </w:rPr>
              <w:t>Character</w:t>
            </w:r>
          </w:p>
        </w:tc>
      </w:tr>
      <w:tr w:rsidR="00CC5C7A" w:rsidRPr="00DE63C2" w:rsidTr="00F2006C">
        <w:tc>
          <w:tcPr>
            <w:tcW w:w="4428" w:type="dxa"/>
            <w:vAlign w:val="center"/>
          </w:tcPr>
          <w:p w:rsidR="00CC5C7A" w:rsidRPr="00DE63C2" w:rsidRDefault="00FA3F4C" w:rsidP="001F3CAE">
            <w:pPr>
              <w:rPr>
                <w:rFonts w:asciiTheme="majorHAnsi" w:hAnsiTheme="majorHAnsi"/>
                <w:sz w:val="24"/>
                <w:szCs w:val="24"/>
              </w:rPr>
            </w:pPr>
            <w:r w:rsidRPr="00DE63C2">
              <w:rPr>
                <w:rFonts w:asciiTheme="majorHAnsi" w:hAnsiTheme="majorHAnsi"/>
                <w:sz w:val="24"/>
                <w:szCs w:val="24"/>
              </w:rPr>
              <w:t>B</w:t>
            </w:r>
            <w:r w:rsidR="00CC5C7A" w:rsidRPr="00DE63C2">
              <w:rPr>
                <w:rFonts w:asciiTheme="majorHAnsi" w:hAnsiTheme="majorHAnsi"/>
                <w:sz w:val="24"/>
                <w:szCs w:val="24"/>
              </w:rPr>
              <w:t>yte</w:t>
            </w:r>
          </w:p>
        </w:tc>
        <w:tc>
          <w:tcPr>
            <w:tcW w:w="4428" w:type="dxa"/>
            <w:vAlign w:val="center"/>
          </w:tcPr>
          <w:p w:rsidR="00CC5C7A" w:rsidRPr="00DE63C2" w:rsidRDefault="00CC5C7A" w:rsidP="001F3CAE">
            <w:pPr>
              <w:rPr>
                <w:rFonts w:asciiTheme="majorHAnsi" w:hAnsiTheme="majorHAnsi"/>
                <w:sz w:val="24"/>
                <w:szCs w:val="24"/>
              </w:rPr>
            </w:pPr>
            <w:r w:rsidRPr="00DE63C2">
              <w:rPr>
                <w:rFonts w:asciiTheme="majorHAnsi" w:hAnsiTheme="majorHAnsi"/>
                <w:sz w:val="24"/>
                <w:szCs w:val="24"/>
              </w:rPr>
              <w:t>Byte</w:t>
            </w:r>
          </w:p>
        </w:tc>
      </w:tr>
      <w:tr w:rsidR="00CC5C7A" w:rsidRPr="00DE63C2" w:rsidTr="00F2006C">
        <w:tc>
          <w:tcPr>
            <w:tcW w:w="4428" w:type="dxa"/>
            <w:vAlign w:val="center"/>
          </w:tcPr>
          <w:p w:rsidR="00CC5C7A" w:rsidRPr="00DE63C2" w:rsidRDefault="00FA3F4C" w:rsidP="001F3CAE">
            <w:pPr>
              <w:rPr>
                <w:rFonts w:asciiTheme="majorHAnsi" w:hAnsiTheme="majorHAnsi"/>
                <w:sz w:val="24"/>
                <w:szCs w:val="24"/>
              </w:rPr>
            </w:pPr>
            <w:r w:rsidRPr="00DE63C2">
              <w:rPr>
                <w:rFonts w:asciiTheme="majorHAnsi" w:hAnsiTheme="majorHAnsi"/>
                <w:sz w:val="24"/>
                <w:szCs w:val="24"/>
              </w:rPr>
              <w:t>S</w:t>
            </w:r>
            <w:r w:rsidR="00CC5C7A" w:rsidRPr="00DE63C2">
              <w:rPr>
                <w:rFonts w:asciiTheme="majorHAnsi" w:hAnsiTheme="majorHAnsi"/>
                <w:sz w:val="24"/>
                <w:szCs w:val="24"/>
              </w:rPr>
              <w:t>hort</w:t>
            </w:r>
          </w:p>
        </w:tc>
        <w:tc>
          <w:tcPr>
            <w:tcW w:w="4428" w:type="dxa"/>
            <w:vAlign w:val="center"/>
          </w:tcPr>
          <w:p w:rsidR="00CC5C7A" w:rsidRPr="00DE63C2" w:rsidRDefault="00CC5C7A" w:rsidP="001F3CAE">
            <w:pPr>
              <w:rPr>
                <w:rFonts w:asciiTheme="majorHAnsi" w:hAnsiTheme="majorHAnsi"/>
                <w:sz w:val="24"/>
                <w:szCs w:val="24"/>
              </w:rPr>
            </w:pPr>
            <w:r w:rsidRPr="00DE63C2">
              <w:rPr>
                <w:rFonts w:asciiTheme="majorHAnsi" w:hAnsiTheme="majorHAnsi"/>
                <w:sz w:val="24"/>
                <w:szCs w:val="24"/>
              </w:rPr>
              <w:t>Short</w:t>
            </w:r>
          </w:p>
        </w:tc>
      </w:tr>
      <w:tr w:rsidR="00CC5C7A" w:rsidRPr="00DE63C2" w:rsidTr="00F2006C">
        <w:tc>
          <w:tcPr>
            <w:tcW w:w="4428" w:type="dxa"/>
            <w:vAlign w:val="center"/>
          </w:tcPr>
          <w:p w:rsidR="00CC5C7A" w:rsidRPr="00DE63C2" w:rsidRDefault="00FA3F4C" w:rsidP="001F3CAE">
            <w:pPr>
              <w:rPr>
                <w:rFonts w:asciiTheme="majorHAnsi" w:hAnsiTheme="majorHAnsi"/>
                <w:sz w:val="24"/>
                <w:szCs w:val="24"/>
              </w:rPr>
            </w:pPr>
            <w:r w:rsidRPr="00DE63C2">
              <w:rPr>
                <w:rFonts w:asciiTheme="majorHAnsi" w:hAnsiTheme="majorHAnsi"/>
                <w:sz w:val="24"/>
                <w:szCs w:val="24"/>
              </w:rPr>
              <w:t>I</w:t>
            </w:r>
            <w:r w:rsidR="00CC5C7A" w:rsidRPr="00DE63C2">
              <w:rPr>
                <w:rFonts w:asciiTheme="majorHAnsi" w:hAnsiTheme="majorHAnsi"/>
                <w:sz w:val="24"/>
                <w:szCs w:val="24"/>
              </w:rPr>
              <w:t>nt</w:t>
            </w:r>
          </w:p>
        </w:tc>
        <w:tc>
          <w:tcPr>
            <w:tcW w:w="4428" w:type="dxa"/>
            <w:vAlign w:val="center"/>
          </w:tcPr>
          <w:p w:rsidR="00CC5C7A" w:rsidRPr="00DE63C2" w:rsidRDefault="00CC5C7A" w:rsidP="001F3CAE">
            <w:pPr>
              <w:rPr>
                <w:rFonts w:asciiTheme="majorHAnsi" w:hAnsiTheme="majorHAnsi"/>
                <w:sz w:val="24"/>
                <w:szCs w:val="24"/>
              </w:rPr>
            </w:pPr>
            <w:r w:rsidRPr="00DE63C2">
              <w:rPr>
                <w:rFonts w:asciiTheme="majorHAnsi" w:hAnsiTheme="majorHAnsi"/>
                <w:sz w:val="24"/>
                <w:szCs w:val="24"/>
              </w:rPr>
              <w:t>Integer</w:t>
            </w:r>
          </w:p>
        </w:tc>
      </w:tr>
      <w:tr w:rsidR="00CC5C7A" w:rsidRPr="00DE63C2" w:rsidTr="00F2006C">
        <w:tc>
          <w:tcPr>
            <w:tcW w:w="4428" w:type="dxa"/>
            <w:vAlign w:val="center"/>
          </w:tcPr>
          <w:p w:rsidR="00CC5C7A" w:rsidRPr="00DE63C2" w:rsidRDefault="00FA3F4C" w:rsidP="001F3CAE">
            <w:pPr>
              <w:rPr>
                <w:rFonts w:asciiTheme="majorHAnsi" w:hAnsiTheme="majorHAnsi"/>
                <w:sz w:val="24"/>
                <w:szCs w:val="24"/>
              </w:rPr>
            </w:pPr>
            <w:r w:rsidRPr="00DE63C2">
              <w:rPr>
                <w:rFonts w:asciiTheme="majorHAnsi" w:hAnsiTheme="majorHAnsi"/>
                <w:sz w:val="24"/>
                <w:szCs w:val="24"/>
              </w:rPr>
              <w:t>L</w:t>
            </w:r>
            <w:r w:rsidR="00CC5C7A" w:rsidRPr="00DE63C2">
              <w:rPr>
                <w:rFonts w:asciiTheme="majorHAnsi" w:hAnsiTheme="majorHAnsi"/>
                <w:sz w:val="24"/>
                <w:szCs w:val="24"/>
              </w:rPr>
              <w:t>ong</w:t>
            </w:r>
          </w:p>
        </w:tc>
        <w:tc>
          <w:tcPr>
            <w:tcW w:w="4428" w:type="dxa"/>
            <w:vAlign w:val="center"/>
          </w:tcPr>
          <w:p w:rsidR="00CC5C7A" w:rsidRPr="00DE63C2" w:rsidRDefault="00CC5C7A" w:rsidP="001F3CAE">
            <w:pPr>
              <w:rPr>
                <w:rFonts w:asciiTheme="majorHAnsi" w:hAnsiTheme="majorHAnsi"/>
                <w:sz w:val="24"/>
                <w:szCs w:val="24"/>
              </w:rPr>
            </w:pPr>
            <w:r w:rsidRPr="00DE63C2">
              <w:rPr>
                <w:rFonts w:asciiTheme="majorHAnsi" w:hAnsiTheme="majorHAnsi"/>
                <w:sz w:val="24"/>
                <w:szCs w:val="24"/>
              </w:rPr>
              <w:t>Long</w:t>
            </w:r>
          </w:p>
        </w:tc>
      </w:tr>
      <w:tr w:rsidR="00CC5C7A" w:rsidRPr="00DE63C2" w:rsidTr="00F2006C">
        <w:tc>
          <w:tcPr>
            <w:tcW w:w="4428" w:type="dxa"/>
            <w:vAlign w:val="center"/>
          </w:tcPr>
          <w:p w:rsidR="00CC5C7A" w:rsidRPr="00DE63C2" w:rsidRDefault="00FA3F4C" w:rsidP="001F3CAE">
            <w:pPr>
              <w:rPr>
                <w:rFonts w:asciiTheme="majorHAnsi" w:hAnsiTheme="majorHAnsi"/>
                <w:sz w:val="24"/>
                <w:szCs w:val="24"/>
              </w:rPr>
            </w:pPr>
            <w:r w:rsidRPr="00DE63C2">
              <w:rPr>
                <w:rFonts w:asciiTheme="majorHAnsi" w:hAnsiTheme="majorHAnsi"/>
                <w:sz w:val="24"/>
                <w:szCs w:val="24"/>
              </w:rPr>
              <w:t>F</w:t>
            </w:r>
            <w:r w:rsidR="00CC5C7A" w:rsidRPr="00DE63C2">
              <w:rPr>
                <w:rFonts w:asciiTheme="majorHAnsi" w:hAnsiTheme="majorHAnsi"/>
                <w:sz w:val="24"/>
                <w:szCs w:val="24"/>
              </w:rPr>
              <w:t>loat</w:t>
            </w:r>
          </w:p>
        </w:tc>
        <w:tc>
          <w:tcPr>
            <w:tcW w:w="4428" w:type="dxa"/>
            <w:vAlign w:val="center"/>
          </w:tcPr>
          <w:p w:rsidR="00CC5C7A" w:rsidRPr="00DE63C2" w:rsidRDefault="00CC5C7A" w:rsidP="001F3CAE">
            <w:pPr>
              <w:rPr>
                <w:rFonts w:asciiTheme="majorHAnsi" w:hAnsiTheme="majorHAnsi"/>
                <w:sz w:val="24"/>
                <w:szCs w:val="24"/>
              </w:rPr>
            </w:pPr>
            <w:r w:rsidRPr="00DE63C2">
              <w:rPr>
                <w:rFonts w:asciiTheme="majorHAnsi" w:hAnsiTheme="majorHAnsi"/>
                <w:sz w:val="24"/>
                <w:szCs w:val="24"/>
              </w:rPr>
              <w:t>Float</w:t>
            </w:r>
          </w:p>
        </w:tc>
      </w:tr>
      <w:tr w:rsidR="00CC5C7A" w:rsidRPr="00DE63C2" w:rsidTr="00F2006C">
        <w:tc>
          <w:tcPr>
            <w:tcW w:w="4428" w:type="dxa"/>
            <w:vAlign w:val="center"/>
          </w:tcPr>
          <w:p w:rsidR="00CC5C7A" w:rsidRPr="00DE63C2" w:rsidRDefault="00FA3F4C" w:rsidP="001F3CAE">
            <w:pPr>
              <w:rPr>
                <w:rFonts w:asciiTheme="majorHAnsi" w:hAnsiTheme="majorHAnsi"/>
                <w:sz w:val="24"/>
                <w:szCs w:val="24"/>
              </w:rPr>
            </w:pPr>
            <w:r w:rsidRPr="00DE63C2">
              <w:rPr>
                <w:rFonts w:asciiTheme="majorHAnsi" w:hAnsiTheme="majorHAnsi"/>
                <w:sz w:val="24"/>
                <w:szCs w:val="24"/>
              </w:rPr>
              <w:t>D</w:t>
            </w:r>
            <w:r w:rsidR="00CC5C7A" w:rsidRPr="00DE63C2">
              <w:rPr>
                <w:rFonts w:asciiTheme="majorHAnsi" w:hAnsiTheme="majorHAnsi"/>
                <w:sz w:val="24"/>
                <w:szCs w:val="24"/>
              </w:rPr>
              <w:t>ouble</w:t>
            </w:r>
          </w:p>
        </w:tc>
        <w:tc>
          <w:tcPr>
            <w:tcW w:w="4428" w:type="dxa"/>
            <w:vAlign w:val="center"/>
          </w:tcPr>
          <w:p w:rsidR="00CC5C7A" w:rsidRPr="00DE63C2" w:rsidRDefault="00CC5C7A" w:rsidP="001F3CAE">
            <w:pPr>
              <w:rPr>
                <w:rFonts w:asciiTheme="majorHAnsi" w:hAnsiTheme="majorHAnsi"/>
                <w:sz w:val="24"/>
                <w:szCs w:val="24"/>
              </w:rPr>
            </w:pPr>
            <w:r w:rsidRPr="00DE63C2">
              <w:rPr>
                <w:rFonts w:asciiTheme="majorHAnsi" w:hAnsiTheme="majorHAnsi"/>
                <w:sz w:val="24"/>
                <w:szCs w:val="24"/>
              </w:rPr>
              <w:t>Double</w:t>
            </w:r>
          </w:p>
        </w:tc>
      </w:tr>
    </w:tbl>
    <w:p w:rsidR="00CC5C7A" w:rsidRPr="00DE63C2" w:rsidRDefault="00CC5C7A" w:rsidP="001F3CAE">
      <w:pPr>
        <w:pStyle w:val="ListParagraph"/>
        <w:spacing w:line="240" w:lineRule="auto"/>
        <w:rPr>
          <w:rFonts w:asciiTheme="majorHAnsi" w:hAnsiTheme="majorHAnsi" w:cstheme="minorHAnsi"/>
          <w:b/>
          <w:sz w:val="24"/>
          <w:szCs w:val="24"/>
        </w:rPr>
      </w:pPr>
    </w:p>
    <w:p w:rsidR="00AC051D" w:rsidRPr="00DE63C2" w:rsidRDefault="00AC051D" w:rsidP="001F3CAE">
      <w:pPr>
        <w:pStyle w:val="ListParagraph"/>
        <w:spacing w:line="240" w:lineRule="auto"/>
        <w:rPr>
          <w:rFonts w:asciiTheme="majorHAnsi" w:hAnsiTheme="majorHAnsi" w:cstheme="minorHAnsi"/>
          <w:b/>
          <w:sz w:val="24"/>
          <w:szCs w:val="24"/>
        </w:rPr>
      </w:pPr>
      <w:r w:rsidRPr="00DE63C2">
        <w:rPr>
          <w:rFonts w:asciiTheme="majorHAnsi" w:hAnsiTheme="majorHAnsi" w:cstheme="minorHAnsi"/>
          <w:b/>
          <w:sz w:val="24"/>
          <w:szCs w:val="24"/>
        </w:rPr>
        <w:t>Example:</w:t>
      </w:r>
    </w:p>
    <w:p w:rsidR="00AC051D" w:rsidRPr="00DE63C2" w:rsidRDefault="00AC051D" w:rsidP="001F3CAE">
      <w:pPr>
        <w:spacing w:after="0" w:line="240" w:lineRule="auto"/>
        <w:ind w:left="360"/>
        <w:rPr>
          <w:rFonts w:asciiTheme="majorHAnsi" w:eastAsia="Times New Roman" w:hAnsiTheme="majorHAnsi" w:cs="Times New Roman"/>
          <w:sz w:val="24"/>
          <w:szCs w:val="24"/>
        </w:rPr>
      </w:pPr>
      <w:r w:rsidRPr="00DE63C2">
        <w:rPr>
          <w:rFonts w:asciiTheme="majorHAnsi" w:hAnsiTheme="majorHAnsi" w:cstheme="minorHAnsi"/>
          <w:b/>
          <w:sz w:val="24"/>
          <w:szCs w:val="24"/>
        </w:rPr>
        <w:tab/>
      </w:r>
      <w:r w:rsidRPr="00DE63C2">
        <w:rPr>
          <w:rFonts w:asciiTheme="majorHAnsi" w:eastAsia="Times New Roman" w:hAnsiTheme="majorHAnsi" w:cs="Times New Roman"/>
          <w:sz w:val="24"/>
          <w:szCs w:val="24"/>
        </w:rPr>
        <w:t>public class WrapperExample1</w:t>
      </w:r>
    </w:p>
    <w:p w:rsidR="00AC051D" w:rsidRPr="00DE63C2" w:rsidRDefault="00AC051D" w:rsidP="001F3CAE">
      <w:pPr>
        <w:spacing w:after="0" w:line="240" w:lineRule="auto"/>
        <w:ind w:left="360" w:firstLine="36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  </w:t>
      </w:r>
    </w:p>
    <w:p w:rsidR="00AC051D" w:rsidRPr="00DE63C2" w:rsidRDefault="00AC051D" w:rsidP="001F3CAE">
      <w:pPr>
        <w:spacing w:after="0" w:line="240" w:lineRule="auto"/>
        <w:ind w:left="1080" w:firstLine="36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static void main(String args[])</w:t>
      </w:r>
    </w:p>
    <w:p w:rsidR="00AC051D" w:rsidRPr="00DE63C2" w:rsidRDefault="00AC051D" w:rsidP="001F3CAE">
      <w:pPr>
        <w:spacing w:after="0" w:line="240" w:lineRule="auto"/>
        <w:ind w:left="1080" w:firstLine="36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  </w:t>
      </w:r>
    </w:p>
    <w:p w:rsidR="00AC051D" w:rsidRPr="00DE63C2" w:rsidRDefault="00AC051D" w:rsidP="001F3CAE">
      <w:pPr>
        <w:spacing w:after="0" w:line="240" w:lineRule="auto"/>
        <w:ind w:left="1440" w:firstLine="72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int a=20;  </w:t>
      </w:r>
    </w:p>
    <w:p w:rsidR="00AC051D" w:rsidRPr="00DE63C2" w:rsidRDefault="00AC051D" w:rsidP="001F3CAE">
      <w:pPr>
        <w:spacing w:after="0" w:line="240" w:lineRule="auto"/>
        <w:ind w:left="1800" w:firstLine="36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Integer i=Integer.valueOf(a); </w:t>
      </w:r>
    </w:p>
    <w:p w:rsidR="00AC051D" w:rsidRPr="00DE63C2" w:rsidRDefault="00AC051D" w:rsidP="001F3CAE">
      <w:pPr>
        <w:spacing w:after="0" w:line="240" w:lineRule="auto"/>
        <w:ind w:left="1440" w:firstLine="72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Integer j=a;  </w:t>
      </w:r>
    </w:p>
    <w:p w:rsidR="00AC051D" w:rsidRPr="00DE63C2" w:rsidRDefault="00AC051D" w:rsidP="001F3CAE">
      <w:pPr>
        <w:spacing w:after="0" w:line="240" w:lineRule="auto"/>
        <w:ind w:left="1800" w:firstLine="360"/>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System.out.println(a+" "+i+" "+j);  </w:t>
      </w:r>
      <w:r w:rsidR="00314230" w:rsidRPr="00DE63C2">
        <w:rPr>
          <w:rFonts w:asciiTheme="majorHAnsi" w:eastAsia="Times New Roman" w:hAnsiTheme="majorHAnsi" w:cs="Times New Roman"/>
          <w:sz w:val="24"/>
          <w:szCs w:val="24"/>
        </w:rPr>
        <w:t>}</w:t>
      </w:r>
      <w:r w:rsidR="00314230" w:rsidRPr="00DE63C2">
        <w:rPr>
          <w:rFonts w:asciiTheme="majorHAnsi" w:eastAsia="Times New Roman" w:hAnsiTheme="majorHAnsi" w:cs="Times New Roman"/>
          <w:sz w:val="24"/>
          <w:szCs w:val="24"/>
        </w:rPr>
        <w:tab/>
        <w:t>}</w:t>
      </w:r>
    </w:p>
    <w:p w:rsidR="00BA5EDD" w:rsidRPr="00DE63C2" w:rsidRDefault="00BA5EDD" w:rsidP="001F3CAE">
      <w:pPr>
        <w:spacing w:before="100" w:beforeAutospacing="1" w:after="100" w:afterAutospacing="1" w:line="240" w:lineRule="auto"/>
        <w:ind w:left="1800" w:firstLine="360"/>
        <w:rPr>
          <w:rFonts w:asciiTheme="majorHAnsi" w:eastAsia="Times New Roman" w:hAnsiTheme="majorHAnsi" w:cs="Times New Roman"/>
          <w:sz w:val="24"/>
          <w:szCs w:val="24"/>
        </w:rPr>
      </w:pPr>
    </w:p>
    <w:p w:rsidR="00BA5EDD" w:rsidRPr="00DE63C2" w:rsidRDefault="00BA5EDD" w:rsidP="001F3CAE">
      <w:pPr>
        <w:spacing w:before="100" w:beforeAutospacing="1" w:after="100" w:afterAutospacing="1" w:line="240" w:lineRule="auto"/>
        <w:ind w:left="1800" w:firstLine="360"/>
        <w:rPr>
          <w:rFonts w:asciiTheme="majorHAnsi" w:eastAsia="Times New Roman" w:hAnsiTheme="majorHAnsi" w:cs="Times New Roman"/>
          <w:sz w:val="24"/>
          <w:szCs w:val="24"/>
        </w:rPr>
      </w:pPr>
    </w:p>
    <w:p w:rsidR="00504E5F" w:rsidRPr="00DE63C2" w:rsidRDefault="00504E5F" w:rsidP="001F3CAE">
      <w:pPr>
        <w:pStyle w:val="ListParagraph"/>
        <w:spacing w:line="240" w:lineRule="auto"/>
        <w:ind w:left="0" w:firstLine="720"/>
        <w:jc w:val="center"/>
        <w:rPr>
          <w:rFonts w:asciiTheme="majorHAnsi" w:hAnsiTheme="majorHAnsi" w:cstheme="minorHAnsi"/>
          <w:b/>
          <w:sz w:val="24"/>
          <w:szCs w:val="24"/>
        </w:rPr>
      </w:pPr>
      <w:r w:rsidRPr="00DE63C2">
        <w:rPr>
          <w:rFonts w:asciiTheme="majorHAnsi" w:hAnsiTheme="majorHAnsi" w:cstheme="minorHAnsi"/>
          <w:b/>
          <w:sz w:val="24"/>
          <w:szCs w:val="24"/>
        </w:rPr>
        <w:lastRenderedPageBreak/>
        <w:t>6 : Packages</w:t>
      </w:r>
    </w:p>
    <w:p w:rsidR="009B73CB" w:rsidRPr="00DE63C2" w:rsidRDefault="009B73CB" w:rsidP="001F3CAE">
      <w:pPr>
        <w:pStyle w:val="NormalWeb"/>
        <w:ind w:left="540"/>
        <w:rPr>
          <w:rFonts w:asciiTheme="majorHAnsi" w:hAnsiTheme="majorHAnsi"/>
        </w:rPr>
      </w:pPr>
      <w:r w:rsidRPr="00DE63C2">
        <w:rPr>
          <w:rFonts w:asciiTheme="majorHAnsi" w:hAnsiTheme="majorHAnsi"/>
        </w:rPr>
        <w:t>Packages are used in Java in order to prevent naming conflicts, to control access, to make searching/locating and usage of classes, interfaces, enumerations and annotations easier, etc.</w:t>
      </w:r>
    </w:p>
    <w:p w:rsidR="009B73CB" w:rsidRPr="00DE63C2" w:rsidRDefault="009B73CB" w:rsidP="001F3CAE">
      <w:pPr>
        <w:pStyle w:val="NormalWeb"/>
        <w:ind w:left="540"/>
        <w:rPr>
          <w:rFonts w:asciiTheme="majorHAnsi" w:hAnsiTheme="majorHAnsi"/>
        </w:rPr>
      </w:pPr>
      <w:r w:rsidRPr="00DE63C2">
        <w:rPr>
          <w:rFonts w:asciiTheme="majorHAnsi" w:hAnsiTheme="majorHAnsi"/>
        </w:rPr>
        <w:t>A Package can be defined as a grouping of related types (classes, interfaces, enumerations and annotations ) providing access protection and name space management.</w:t>
      </w:r>
    </w:p>
    <w:p w:rsidR="009B73CB" w:rsidRPr="00DE63C2" w:rsidRDefault="009B73CB" w:rsidP="001F3CAE">
      <w:pPr>
        <w:pStyle w:val="NormalWeb"/>
        <w:ind w:left="540"/>
        <w:rPr>
          <w:rFonts w:asciiTheme="majorHAnsi" w:hAnsiTheme="majorHAnsi"/>
        </w:rPr>
      </w:pPr>
      <w:r w:rsidRPr="00DE63C2">
        <w:rPr>
          <w:rFonts w:asciiTheme="majorHAnsi" w:hAnsiTheme="majorHAnsi"/>
        </w:rPr>
        <w:t>Some of the existing packages in Java are::</w:t>
      </w:r>
    </w:p>
    <w:p w:rsidR="009B73CB" w:rsidRPr="00DE63C2" w:rsidRDefault="009B73CB" w:rsidP="001F3CAE">
      <w:pPr>
        <w:pStyle w:val="NormalWeb"/>
        <w:numPr>
          <w:ilvl w:val="0"/>
          <w:numId w:val="21"/>
        </w:numPr>
        <w:ind w:left="540" w:firstLine="0"/>
        <w:rPr>
          <w:rFonts w:asciiTheme="majorHAnsi" w:hAnsiTheme="majorHAnsi"/>
        </w:rPr>
      </w:pPr>
      <w:r w:rsidRPr="00DE63C2">
        <w:rPr>
          <w:rFonts w:asciiTheme="majorHAnsi" w:hAnsiTheme="majorHAnsi"/>
          <w:b/>
          <w:bCs/>
        </w:rPr>
        <w:t>java.lang</w:t>
      </w:r>
      <w:r w:rsidRPr="00DE63C2">
        <w:rPr>
          <w:rFonts w:asciiTheme="majorHAnsi" w:hAnsiTheme="majorHAnsi"/>
        </w:rPr>
        <w:t xml:space="preserve"> - bundles the fundamental classes</w:t>
      </w:r>
    </w:p>
    <w:p w:rsidR="009B73CB" w:rsidRPr="00DE63C2" w:rsidRDefault="009B73CB" w:rsidP="001F3CAE">
      <w:pPr>
        <w:pStyle w:val="NormalWeb"/>
        <w:numPr>
          <w:ilvl w:val="0"/>
          <w:numId w:val="21"/>
        </w:numPr>
        <w:ind w:left="540" w:firstLine="0"/>
        <w:rPr>
          <w:rFonts w:asciiTheme="majorHAnsi" w:hAnsiTheme="majorHAnsi"/>
        </w:rPr>
      </w:pPr>
      <w:r w:rsidRPr="00DE63C2">
        <w:rPr>
          <w:rFonts w:asciiTheme="majorHAnsi" w:hAnsiTheme="majorHAnsi"/>
          <w:b/>
          <w:bCs/>
        </w:rPr>
        <w:t>java.io</w:t>
      </w:r>
      <w:r w:rsidRPr="00DE63C2">
        <w:rPr>
          <w:rFonts w:asciiTheme="majorHAnsi" w:hAnsiTheme="majorHAnsi"/>
        </w:rPr>
        <w:t xml:space="preserve"> - classes for input , output functions are bundled in this package</w:t>
      </w:r>
    </w:p>
    <w:p w:rsidR="009B73CB" w:rsidRPr="00DE63C2" w:rsidRDefault="009B73CB" w:rsidP="001F3CAE">
      <w:pPr>
        <w:pStyle w:val="NormalWeb"/>
        <w:ind w:left="540"/>
        <w:rPr>
          <w:rFonts w:asciiTheme="majorHAnsi" w:hAnsiTheme="majorHAnsi"/>
        </w:rPr>
      </w:pPr>
      <w:r w:rsidRPr="00DE63C2">
        <w:rPr>
          <w:rFonts w:asciiTheme="majorHAnsi" w:hAnsiTheme="majorHAnsi"/>
        </w:rPr>
        <w:t>Programmers can define their own packages to bundle group of classes/interfaces, etc. It is a good practice to group related classes implemented by you so that a programmer can easily determine that the classes, interfaces, enumerations, annotations are related.</w:t>
      </w:r>
    </w:p>
    <w:p w:rsidR="009B73CB" w:rsidRPr="00DE63C2" w:rsidRDefault="009B73CB" w:rsidP="001F3CAE">
      <w:pPr>
        <w:pStyle w:val="NormalWeb"/>
        <w:ind w:left="540"/>
        <w:rPr>
          <w:rFonts w:asciiTheme="majorHAnsi" w:hAnsiTheme="majorHAnsi"/>
        </w:rPr>
      </w:pPr>
      <w:r w:rsidRPr="00DE63C2">
        <w:rPr>
          <w:rFonts w:asciiTheme="majorHAnsi" w:hAnsiTheme="majorHAnsi"/>
        </w:rPr>
        <w:t>Since the package creates a new namespace there won't be any name conflicts with names in other packages. Using packages, it is easier to provide access control and it is also easier to locate the related classes.</w:t>
      </w:r>
    </w:p>
    <w:p w:rsidR="00880025" w:rsidRPr="00DE63C2" w:rsidRDefault="00880025" w:rsidP="001F3CAE">
      <w:pPr>
        <w:pStyle w:val="NormalWeb"/>
        <w:ind w:left="540"/>
        <w:rPr>
          <w:rFonts w:asciiTheme="majorHAnsi" w:hAnsiTheme="majorHAnsi"/>
        </w:rPr>
      </w:pPr>
      <w:r w:rsidRPr="00DE63C2">
        <w:rPr>
          <w:rFonts w:asciiTheme="majorHAnsi" w:hAnsiTheme="majorHAnsi"/>
        </w:rPr>
        <w:t>Creating Packages:</w:t>
      </w:r>
    </w:p>
    <w:p w:rsidR="00880025" w:rsidRPr="00DE63C2" w:rsidRDefault="00880025" w:rsidP="001F3CAE">
      <w:pPr>
        <w:pStyle w:val="NormalWeb"/>
        <w:ind w:left="540"/>
        <w:rPr>
          <w:rFonts w:asciiTheme="majorHAnsi" w:hAnsiTheme="majorHAnsi"/>
        </w:rPr>
      </w:pPr>
      <w:r w:rsidRPr="00DE63C2">
        <w:rPr>
          <w:rFonts w:asciiTheme="majorHAnsi" w:hAnsiTheme="majorHAnsi"/>
        </w:rPr>
        <w:t xml:space="preserve">While creating a package, you should choose a name for the package and include a </w:t>
      </w:r>
      <w:r w:rsidRPr="00DE63C2">
        <w:rPr>
          <w:rFonts w:asciiTheme="majorHAnsi" w:hAnsiTheme="majorHAnsi"/>
          <w:b/>
          <w:bCs/>
        </w:rPr>
        <w:t>package</w:t>
      </w:r>
      <w:r w:rsidRPr="00DE63C2">
        <w:rPr>
          <w:rFonts w:asciiTheme="majorHAnsi" w:hAnsiTheme="majorHAnsi"/>
        </w:rPr>
        <w:t xml:space="preserve"> statement along with that name at the top of every source file that contains the classes, interfaces, enumerations, and annotation types that you want to include in the package.</w:t>
      </w:r>
    </w:p>
    <w:p w:rsidR="00880025" w:rsidRPr="00DE63C2" w:rsidRDefault="00880025" w:rsidP="001F3CAE">
      <w:pPr>
        <w:pStyle w:val="NormalWeb"/>
        <w:ind w:left="540"/>
        <w:rPr>
          <w:rFonts w:asciiTheme="majorHAnsi" w:hAnsiTheme="majorHAnsi"/>
        </w:rPr>
      </w:pPr>
      <w:r w:rsidRPr="00DE63C2">
        <w:rPr>
          <w:rFonts w:asciiTheme="majorHAnsi" w:hAnsiTheme="majorHAnsi"/>
        </w:rPr>
        <w:t xml:space="preserve">The </w:t>
      </w:r>
      <w:r w:rsidRPr="00DE63C2">
        <w:rPr>
          <w:rFonts w:asciiTheme="majorHAnsi" w:hAnsiTheme="majorHAnsi"/>
          <w:b/>
          <w:bCs/>
        </w:rPr>
        <w:t>package</w:t>
      </w:r>
      <w:r w:rsidRPr="00DE63C2">
        <w:rPr>
          <w:rFonts w:asciiTheme="majorHAnsi" w:hAnsiTheme="majorHAnsi"/>
        </w:rPr>
        <w:t xml:space="preserve"> statement should be the first line in the source file. There can be only one package statement in each source file, and it applies to all types in the file. </w:t>
      </w:r>
    </w:p>
    <w:p w:rsidR="00BA5EDD" w:rsidRPr="00DE63C2" w:rsidRDefault="00BA5EDD" w:rsidP="001F3CAE">
      <w:pPr>
        <w:spacing w:line="240" w:lineRule="auto"/>
        <w:rPr>
          <w:rFonts w:asciiTheme="majorHAnsi" w:hAnsiTheme="majorHAnsi" w:cstheme="minorHAnsi"/>
          <w:b/>
          <w:sz w:val="24"/>
          <w:szCs w:val="24"/>
        </w:rPr>
      </w:pPr>
    </w:p>
    <w:p w:rsidR="009B73CB" w:rsidRPr="00DE63C2" w:rsidRDefault="005711C3" w:rsidP="001F3CAE">
      <w:pPr>
        <w:spacing w:line="240" w:lineRule="auto"/>
        <w:rPr>
          <w:rFonts w:asciiTheme="majorHAnsi" w:hAnsiTheme="majorHAnsi" w:cstheme="minorHAnsi"/>
          <w:b/>
          <w:sz w:val="24"/>
          <w:szCs w:val="24"/>
        </w:rPr>
      </w:pPr>
      <w:r w:rsidRPr="00DE63C2">
        <w:rPr>
          <w:rFonts w:asciiTheme="majorHAnsi" w:hAnsiTheme="majorHAnsi" w:cstheme="minorHAnsi"/>
          <w:b/>
          <w:sz w:val="24"/>
          <w:szCs w:val="24"/>
        </w:rPr>
        <w:t>Example :</w:t>
      </w:r>
    </w:p>
    <w:p w:rsidR="005711C3" w:rsidRPr="00DE63C2" w:rsidRDefault="005711C3" w:rsidP="001F3CAE">
      <w:pPr>
        <w:pStyle w:val="HTMLPreformatted"/>
        <w:rPr>
          <w:rStyle w:val="pln"/>
          <w:rFonts w:asciiTheme="majorHAnsi" w:hAnsiTheme="majorHAnsi"/>
          <w:sz w:val="24"/>
          <w:szCs w:val="24"/>
        </w:rPr>
      </w:pPr>
      <w:r w:rsidRPr="00DE63C2">
        <w:rPr>
          <w:rFonts w:asciiTheme="majorHAnsi" w:hAnsiTheme="majorHAnsi" w:cstheme="minorHAnsi"/>
          <w:b/>
          <w:sz w:val="24"/>
          <w:szCs w:val="24"/>
        </w:rPr>
        <w:tab/>
      </w:r>
      <w:r w:rsidRPr="00DE63C2">
        <w:rPr>
          <w:rStyle w:val="kwd"/>
          <w:rFonts w:asciiTheme="majorHAnsi" w:hAnsiTheme="majorHAnsi"/>
          <w:sz w:val="24"/>
          <w:szCs w:val="24"/>
        </w:rPr>
        <w:t>package</w:t>
      </w:r>
      <w:r w:rsidRPr="00DE63C2">
        <w:rPr>
          <w:rStyle w:val="pln"/>
          <w:rFonts w:asciiTheme="majorHAnsi" w:hAnsiTheme="majorHAnsi"/>
          <w:sz w:val="24"/>
          <w:szCs w:val="24"/>
        </w:rPr>
        <w:t xml:space="preserve"> animals</w:t>
      </w:r>
      <w:r w:rsidRPr="00DE63C2">
        <w:rPr>
          <w:rStyle w:val="pun"/>
          <w:rFonts w:asciiTheme="majorHAnsi" w:hAnsiTheme="majorHAnsi"/>
          <w:sz w:val="24"/>
          <w:szCs w:val="24"/>
        </w:rPr>
        <w:t>;</w:t>
      </w:r>
    </w:p>
    <w:p w:rsidR="005711C3" w:rsidRPr="00DE63C2" w:rsidRDefault="005711C3" w:rsidP="001F3CAE">
      <w:pPr>
        <w:pStyle w:val="HTMLPreformatted"/>
        <w:rPr>
          <w:rStyle w:val="pln"/>
          <w:rFonts w:asciiTheme="majorHAnsi" w:hAnsiTheme="majorHAnsi"/>
          <w:sz w:val="24"/>
          <w:szCs w:val="24"/>
        </w:rPr>
      </w:pPr>
      <w:r w:rsidRPr="00DE63C2">
        <w:rPr>
          <w:rStyle w:val="kwd"/>
          <w:rFonts w:asciiTheme="majorHAnsi" w:hAnsiTheme="majorHAnsi"/>
          <w:sz w:val="24"/>
          <w:szCs w:val="24"/>
        </w:rPr>
        <w:tab/>
        <w:t>interface</w:t>
      </w:r>
      <w:r w:rsidRPr="00DE63C2">
        <w:rPr>
          <w:rStyle w:val="typ"/>
          <w:rFonts w:asciiTheme="majorHAnsi" w:hAnsiTheme="majorHAnsi"/>
          <w:sz w:val="24"/>
          <w:szCs w:val="24"/>
        </w:rPr>
        <w:t>Animal</w:t>
      </w:r>
    </w:p>
    <w:p w:rsidR="005711C3" w:rsidRPr="00DE63C2" w:rsidRDefault="005711C3" w:rsidP="001F3CAE">
      <w:pPr>
        <w:pStyle w:val="HTMLPreformatted"/>
        <w:rPr>
          <w:rStyle w:val="pln"/>
          <w:rFonts w:asciiTheme="majorHAnsi" w:hAnsiTheme="majorHAnsi"/>
          <w:sz w:val="24"/>
          <w:szCs w:val="24"/>
        </w:rPr>
      </w:pPr>
      <w:r w:rsidRPr="00DE63C2">
        <w:rPr>
          <w:rStyle w:val="pln"/>
          <w:rFonts w:asciiTheme="majorHAnsi" w:hAnsiTheme="majorHAnsi"/>
          <w:sz w:val="24"/>
          <w:szCs w:val="24"/>
        </w:rPr>
        <w:tab/>
      </w:r>
      <w:r w:rsidRPr="00DE63C2">
        <w:rPr>
          <w:rStyle w:val="pun"/>
          <w:rFonts w:asciiTheme="majorHAnsi" w:hAnsiTheme="majorHAnsi"/>
          <w:sz w:val="24"/>
          <w:szCs w:val="24"/>
        </w:rPr>
        <w:t>{</w:t>
      </w:r>
    </w:p>
    <w:p w:rsidR="005711C3" w:rsidRPr="00DE63C2" w:rsidRDefault="005711C3" w:rsidP="001F3CAE">
      <w:pPr>
        <w:pStyle w:val="HTMLPreformatted"/>
        <w:rPr>
          <w:rStyle w:val="pln"/>
          <w:rFonts w:asciiTheme="majorHAnsi" w:hAnsiTheme="majorHAnsi"/>
          <w:sz w:val="24"/>
          <w:szCs w:val="24"/>
        </w:rPr>
      </w:pPr>
      <w:r w:rsidRPr="00DE63C2">
        <w:rPr>
          <w:rStyle w:val="pln"/>
          <w:rFonts w:asciiTheme="majorHAnsi" w:hAnsiTheme="majorHAnsi"/>
          <w:sz w:val="24"/>
          <w:szCs w:val="24"/>
        </w:rPr>
        <w:tab/>
      </w:r>
      <w:r w:rsidRPr="00DE63C2">
        <w:rPr>
          <w:rStyle w:val="pln"/>
          <w:rFonts w:asciiTheme="majorHAnsi" w:hAnsiTheme="majorHAnsi"/>
          <w:sz w:val="24"/>
          <w:szCs w:val="24"/>
        </w:rPr>
        <w:tab/>
      </w:r>
      <w:r w:rsidRPr="00DE63C2">
        <w:rPr>
          <w:rStyle w:val="kwd"/>
          <w:rFonts w:asciiTheme="majorHAnsi" w:hAnsiTheme="majorHAnsi"/>
          <w:sz w:val="24"/>
          <w:szCs w:val="24"/>
        </w:rPr>
        <w:t>publicvoid</w:t>
      </w:r>
      <w:r w:rsidRPr="00DE63C2">
        <w:rPr>
          <w:rStyle w:val="pln"/>
          <w:rFonts w:asciiTheme="majorHAnsi" w:hAnsiTheme="majorHAnsi"/>
          <w:sz w:val="24"/>
          <w:szCs w:val="24"/>
        </w:rPr>
        <w:t xml:space="preserve"> eat</w:t>
      </w:r>
      <w:r w:rsidRPr="00DE63C2">
        <w:rPr>
          <w:rStyle w:val="pun"/>
          <w:rFonts w:asciiTheme="majorHAnsi" w:hAnsiTheme="majorHAnsi"/>
          <w:sz w:val="24"/>
          <w:szCs w:val="24"/>
        </w:rPr>
        <w:t>();</w:t>
      </w:r>
    </w:p>
    <w:p w:rsidR="005711C3" w:rsidRPr="00DE63C2" w:rsidRDefault="005711C3" w:rsidP="001F3CAE">
      <w:pPr>
        <w:pStyle w:val="HTMLPreformatted"/>
        <w:rPr>
          <w:rStyle w:val="pln"/>
          <w:rFonts w:asciiTheme="majorHAnsi" w:hAnsiTheme="majorHAnsi"/>
          <w:sz w:val="24"/>
          <w:szCs w:val="24"/>
        </w:rPr>
      </w:pPr>
      <w:r w:rsidRPr="00DE63C2">
        <w:rPr>
          <w:rStyle w:val="pln"/>
          <w:rFonts w:asciiTheme="majorHAnsi" w:hAnsiTheme="majorHAnsi"/>
          <w:sz w:val="24"/>
          <w:szCs w:val="24"/>
        </w:rPr>
        <w:tab/>
      </w:r>
      <w:r w:rsidRPr="00DE63C2">
        <w:rPr>
          <w:rStyle w:val="pln"/>
          <w:rFonts w:asciiTheme="majorHAnsi" w:hAnsiTheme="majorHAnsi"/>
          <w:sz w:val="24"/>
          <w:szCs w:val="24"/>
        </w:rPr>
        <w:tab/>
      </w:r>
      <w:r w:rsidRPr="00DE63C2">
        <w:rPr>
          <w:rStyle w:val="kwd"/>
          <w:rFonts w:asciiTheme="majorHAnsi" w:hAnsiTheme="majorHAnsi"/>
          <w:sz w:val="24"/>
          <w:szCs w:val="24"/>
        </w:rPr>
        <w:t>publicvoid</w:t>
      </w:r>
      <w:r w:rsidRPr="00DE63C2">
        <w:rPr>
          <w:rStyle w:val="pln"/>
          <w:rFonts w:asciiTheme="majorHAnsi" w:hAnsiTheme="majorHAnsi"/>
          <w:sz w:val="24"/>
          <w:szCs w:val="24"/>
        </w:rPr>
        <w:t xml:space="preserve"> travel</w:t>
      </w:r>
      <w:r w:rsidRPr="00DE63C2">
        <w:rPr>
          <w:rStyle w:val="pun"/>
          <w:rFonts w:asciiTheme="majorHAnsi" w:hAnsiTheme="majorHAnsi"/>
          <w:sz w:val="24"/>
          <w:szCs w:val="24"/>
        </w:rPr>
        <w:t>();</w:t>
      </w:r>
    </w:p>
    <w:p w:rsidR="005711C3" w:rsidRPr="00DE63C2" w:rsidRDefault="005711C3" w:rsidP="001F3CAE">
      <w:pPr>
        <w:pStyle w:val="HTMLPreformatted"/>
        <w:rPr>
          <w:rStyle w:val="pun"/>
          <w:rFonts w:asciiTheme="majorHAnsi" w:hAnsiTheme="majorHAnsi"/>
          <w:sz w:val="24"/>
          <w:szCs w:val="24"/>
        </w:rPr>
      </w:pPr>
      <w:r w:rsidRPr="00DE63C2">
        <w:rPr>
          <w:rStyle w:val="pun"/>
          <w:rFonts w:asciiTheme="majorHAnsi" w:hAnsiTheme="majorHAnsi"/>
          <w:sz w:val="24"/>
          <w:szCs w:val="24"/>
        </w:rPr>
        <w:tab/>
        <w:t>}</w:t>
      </w:r>
    </w:p>
    <w:p w:rsidR="00930FC3" w:rsidRPr="00DE63C2" w:rsidRDefault="00930FC3" w:rsidP="001F3CAE">
      <w:pPr>
        <w:pStyle w:val="HTMLPreformatted"/>
        <w:rPr>
          <w:rStyle w:val="pun"/>
          <w:rFonts w:asciiTheme="majorHAnsi" w:hAnsiTheme="majorHAnsi"/>
          <w:sz w:val="24"/>
          <w:szCs w:val="24"/>
        </w:rPr>
      </w:pPr>
    </w:p>
    <w:p w:rsidR="00930FC3" w:rsidRPr="00DE63C2" w:rsidRDefault="00930FC3" w:rsidP="001F3CAE">
      <w:pPr>
        <w:pStyle w:val="HTMLPreformatted"/>
        <w:rPr>
          <w:rStyle w:val="pun"/>
          <w:rFonts w:asciiTheme="majorHAnsi" w:hAnsiTheme="majorHAnsi"/>
          <w:sz w:val="24"/>
          <w:szCs w:val="24"/>
        </w:rPr>
      </w:pPr>
    </w:p>
    <w:p w:rsidR="00930FC3" w:rsidRPr="00DE63C2" w:rsidRDefault="00930FC3" w:rsidP="001F3CAE">
      <w:pPr>
        <w:pStyle w:val="HTMLPreformatted"/>
        <w:ind w:left="900"/>
        <w:rPr>
          <w:rStyle w:val="pln"/>
          <w:rFonts w:asciiTheme="majorHAnsi" w:hAnsiTheme="majorHAnsi"/>
          <w:sz w:val="24"/>
          <w:szCs w:val="24"/>
        </w:rPr>
      </w:pPr>
      <w:r w:rsidRPr="00DE63C2">
        <w:rPr>
          <w:rStyle w:val="kwd"/>
          <w:rFonts w:asciiTheme="majorHAnsi" w:hAnsiTheme="majorHAnsi"/>
          <w:sz w:val="24"/>
          <w:szCs w:val="24"/>
        </w:rPr>
        <w:t>package</w:t>
      </w:r>
      <w:r w:rsidRPr="00DE63C2">
        <w:rPr>
          <w:rStyle w:val="pln"/>
          <w:rFonts w:asciiTheme="majorHAnsi" w:hAnsiTheme="majorHAnsi"/>
          <w:sz w:val="24"/>
          <w:szCs w:val="24"/>
        </w:rPr>
        <w:t xml:space="preserve"> animals</w:t>
      </w: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p>
    <w:p w:rsidR="00930FC3" w:rsidRPr="00DE63C2" w:rsidRDefault="00930FC3" w:rsidP="001F3CAE">
      <w:pPr>
        <w:pStyle w:val="HTMLPreformatted"/>
        <w:ind w:left="900"/>
        <w:rPr>
          <w:rStyle w:val="typ"/>
          <w:rFonts w:asciiTheme="majorHAnsi" w:hAnsiTheme="majorHAnsi"/>
          <w:sz w:val="24"/>
          <w:szCs w:val="24"/>
        </w:rPr>
      </w:pPr>
      <w:r w:rsidRPr="00DE63C2">
        <w:rPr>
          <w:rStyle w:val="kwd"/>
          <w:rFonts w:asciiTheme="majorHAnsi" w:hAnsiTheme="majorHAnsi"/>
          <w:sz w:val="24"/>
          <w:szCs w:val="24"/>
        </w:rPr>
        <w:t>public</w:t>
      </w:r>
      <w:r w:rsidR="00255524" w:rsidRPr="00DE63C2">
        <w:rPr>
          <w:rStyle w:val="kwd"/>
          <w:rFonts w:asciiTheme="majorHAnsi" w:hAnsiTheme="majorHAnsi"/>
          <w:sz w:val="24"/>
          <w:szCs w:val="24"/>
        </w:rPr>
        <w:t xml:space="preserve"> </w:t>
      </w:r>
      <w:r w:rsidRPr="00DE63C2">
        <w:rPr>
          <w:rStyle w:val="kwd"/>
          <w:rFonts w:asciiTheme="majorHAnsi" w:hAnsiTheme="majorHAnsi"/>
          <w:sz w:val="24"/>
          <w:szCs w:val="24"/>
        </w:rPr>
        <w:t>class</w:t>
      </w:r>
      <w:r w:rsidR="00255524" w:rsidRPr="00DE63C2">
        <w:rPr>
          <w:rStyle w:val="kwd"/>
          <w:rFonts w:asciiTheme="majorHAnsi" w:hAnsiTheme="majorHAnsi"/>
          <w:sz w:val="24"/>
          <w:szCs w:val="24"/>
        </w:rPr>
        <w:t xml:space="preserve"> </w:t>
      </w:r>
      <w:r w:rsidRPr="00DE63C2">
        <w:rPr>
          <w:rStyle w:val="typ"/>
          <w:rFonts w:asciiTheme="majorHAnsi" w:hAnsiTheme="majorHAnsi"/>
          <w:sz w:val="24"/>
          <w:szCs w:val="24"/>
        </w:rPr>
        <w:t>Cat</w:t>
      </w:r>
      <w:r w:rsidR="00255524" w:rsidRPr="00DE63C2">
        <w:rPr>
          <w:rStyle w:val="typ"/>
          <w:rFonts w:asciiTheme="majorHAnsi" w:hAnsiTheme="majorHAnsi"/>
          <w:sz w:val="24"/>
          <w:szCs w:val="24"/>
        </w:rPr>
        <w:t xml:space="preserve"> </w:t>
      </w:r>
      <w:r w:rsidRPr="00DE63C2">
        <w:rPr>
          <w:rStyle w:val="kwd"/>
          <w:rFonts w:asciiTheme="majorHAnsi" w:hAnsiTheme="majorHAnsi"/>
          <w:sz w:val="24"/>
          <w:szCs w:val="24"/>
        </w:rPr>
        <w:t>implements</w:t>
      </w:r>
      <w:r w:rsidR="00255524" w:rsidRPr="00DE63C2">
        <w:rPr>
          <w:rStyle w:val="kwd"/>
          <w:rFonts w:asciiTheme="majorHAnsi" w:hAnsiTheme="majorHAnsi"/>
          <w:sz w:val="24"/>
          <w:szCs w:val="24"/>
        </w:rPr>
        <w:t xml:space="preserve"> </w:t>
      </w:r>
      <w:r w:rsidRPr="00DE63C2">
        <w:rPr>
          <w:rStyle w:val="typ"/>
          <w:rFonts w:asciiTheme="majorHAnsi" w:hAnsiTheme="majorHAnsi"/>
          <w:sz w:val="24"/>
          <w:szCs w:val="24"/>
        </w:rPr>
        <w:t>Animal</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p>
    <w:p w:rsidR="00930FC3" w:rsidRPr="00DE63C2" w:rsidRDefault="00255524" w:rsidP="001F3CAE">
      <w:pPr>
        <w:pStyle w:val="HTMLPreformatted"/>
        <w:ind w:left="900"/>
        <w:rPr>
          <w:rStyle w:val="pun"/>
          <w:rFonts w:asciiTheme="majorHAnsi" w:hAnsiTheme="majorHAnsi"/>
          <w:sz w:val="24"/>
          <w:szCs w:val="24"/>
        </w:rPr>
      </w:pPr>
      <w:r w:rsidRPr="00DE63C2">
        <w:rPr>
          <w:rStyle w:val="kwd"/>
          <w:rFonts w:asciiTheme="majorHAnsi" w:hAnsiTheme="majorHAnsi"/>
          <w:sz w:val="24"/>
          <w:szCs w:val="24"/>
        </w:rPr>
        <w:lastRenderedPageBreak/>
        <w:t>P</w:t>
      </w:r>
      <w:r w:rsidR="00930FC3" w:rsidRPr="00DE63C2">
        <w:rPr>
          <w:rStyle w:val="kwd"/>
          <w:rFonts w:asciiTheme="majorHAnsi" w:hAnsiTheme="majorHAnsi"/>
          <w:sz w:val="24"/>
          <w:szCs w:val="24"/>
        </w:rPr>
        <w:t>ublic</w:t>
      </w:r>
      <w:r w:rsidRPr="00DE63C2">
        <w:rPr>
          <w:rStyle w:val="kwd"/>
          <w:rFonts w:asciiTheme="majorHAnsi" w:hAnsiTheme="majorHAnsi"/>
          <w:sz w:val="24"/>
          <w:szCs w:val="24"/>
        </w:rPr>
        <w:t xml:space="preserve"> </w:t>
      </w:r>
      <w:r w:rsidR="00930FC3" w:rsidRPr="00DE63C2">
        <w:rPr>
          <w:rStyle w:val="kwd"/>
          <w:rFonts w:asciiTheme="majorHAnsi" w:hAnsiTheme="majorHAnsi"/>
          <w:sz w:val="24"/>
          <w:szCs w:val="24"/>
        </w:rPr>
        <w:t>void</w:t>
      </w:r>
      <w:r w:rsidR="00930FC3" w:rsidRPr="00DE63C2">
        <w:rPr>
          <w:rStyle w:val="pln"/>
          <w:rFonts w:asciiTheme="majorHAnsi" w:hAnsiTheme="majorHAnsi"/>
          <w:sz w:val="24"/>
          <w:szCs w:val="24"/>
        </w:rPr>
        <w:t xml:space="preserve"> eat</w:t>
      </w:r>
      <w:r w:rsidR="00930FC3"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ab/>
        <w:t xml:space="preserve">   {</w:t>
      </w:r>
    </w:p>
    <w:p w:rsidR="00930FC3" w:rsidRPr="00DE63C2" w:rsidRDefault="00930FC3" w:rsidP="001F3CAE">
      <w:pPr>
        <w:pStyle w:val="HTMLPreformatted"/>
        <w:ind w:left="900"/>
        <w:rPr>
          <w:rStyle w:val="pln"/>
          <w:rFonts w:asciiTheme="majorHAnsi" w:hAnsiTheme="majorHAnsi"/>
          <w:sz w:val="24"/>
          <w:szCs w:val="24"/>
        </w:rPr>
      </w:pPr>
      <w:r w:rsidRPr="00DE63C2">
        <w:rPr>
          <w:rStyle w:val="typ"/>
          <w:rFonts w:asciiTheme="majorHAnsi" w:hAnsiTheme="majorHAnsi"/>
          <w:sz w:val="24"/>
          <w:szCs w:val="24"/>
        </w:rPr>
        <w:t>System</w:t>
      </w:r>
      <w:r w:rsidRPr="00DE63C2">
        <w:rPr>
          <w:rStyle w:val="pun"/>
          <w:rFonts w:asciiTheme="majorHAnsi" w:hAnsiTheme="majorHAnsi"/>
          <w:sz w:val="24"/>
          <w:szCs w:val="24"/>
        </w:rPr>
        <w:t>.</w:t>
      </w:r>
      <w:r w:rsidRPr="00DE63C2">
        <w:rPr>
          <w:rStyle w:val="kwd"/>
          <w:rFonts w:asciiTheme="majorHAnsi" w:hAnsiTheme="majorHAnsi"/>
          <w:sz w:val="24"/>
          <w:szCs w:val="24"/>
        </w:rPr>
        <w:t>out</w:t>
      </w:r>
      <w:r w:rsidRPr="00DE63C2">
        <w:rPr>
          <w:rStyle w:val="pun"/>
          <w:rFonts w:asciiTheme="majorHAnsi" w:hAnsiTheme="majorHAnsi"/>
          <w:sz w:val="24"/>
          <w:szCs w:val="24"/>
        </w:rPr>
        <w:t>.</w:t>
      </w:r>
      <w:r w:rsidRPr="00DE63C2">
        <w:rPr>
          <w:rStyle w:val="pln"/>
          <w:rFonts w:asciiTheme="majorHAnsi" w:hAnsiTheme="majorHAnsi"/>
          <w:sz w:val="24"/>
          <w:szCs w:val="24"/>
        </w:rPr>
        <w:t>println</w:t>
      </w:r>
      <w:r w:rsidRPr="00DE63C2">
        <w:rPr>
          <w:rStyle w:val="pun"/>
          <w:rFonts w:asciiTheme="majorHAnsi" w:hAnsiTheme="majorHAnsi"/>
          <w:sz w:val="24"/>
          <w:szCs w:val="24"/>
        </w:rPr>
        <w:t>(</w:t>
      </w:r>
      <w:r w:rsidRPr="00DE63C2">
        <w:rPr>
          <w:rStyle w:val="str"/>
          <w:rFonts w:asciiTheme="majorHAnsi" w:hAnsiTheme="majorHAnsi"/>
          <w:sz w:val="24"/>
          <w:szCs w:val="24"/>
        </w:rPr>
        <w:t>"Cat eats"</w:t>
      </w: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p>
    <w:p w:rsidR="00930FC3" w:rsidRPr="00DE63C2" w:rsidRDefault="00255524" w:rsidP="001F3CAE">
      <w:pPr>
        <w:pStyle w:val="HTMLPreformatted"/>
        <w:ind w:left="900"/>
        <w:rPr>
          <w:rStyle w:val="pun"/>
          <w:rFonts w:asciiTheme="majorHAnsi" w:hAnsiTheme="majorHAnsi"/>
          <w:sz w:val="24"/>
          <w:szCs w:val="24"/>
        </w:rPr>
      </w:pPr>
      <w:r w:rsidRPr="00DE63C2">
        <w:rPr>
          <w:rStyle w:val="kwd"/>
          <w:rFonts w:asciiTheme="majorHAnsi" w:hAnsiTheme="majorHAnsi"/>
          <w:sz w:val="24"/>
          <w:szCs w:val="24"/>
        </w:rPr>
        <w:t>P</w:t>
      </w:r>
      <w:r w:rsidR="00930FC3" w:rsidRPr="00DE63C2">
        <w:rPr>
          <w:rStyle w:val="kwd"/>
          <w:rFonts w:asciiTheme="majorHAnsi" w:hAnsiTheme="majorHAnsi"/>
          <w:sz w:val="24"/>
          <w:szCs w:val="24"/>
        </w:rPr>
        <w:t>ublic</w:t>
      </w:r>
      <w:r w:rsidRPr="00DE63C2">
        <w:rPr>
          <w:rStyle w:val="kwd"/>
          <w:rFonts w:asciiTheme="majorHAnsi" w:hAnsiTheme="majorHAnsi"/>
          <w:sz w:val="24"/>
          <w:szCs w:val="24"/>
        </w:rPr>
        <w:t xml:space="preserve"> </w:t>
      </w:r>
      <w:r w:rsidR="00930FC3" w:rsidRPr="00DE63C2">
        <w:rPr>
          <w:rStyle w:val="kwd"/>
          <w:rFonts w:asciiTheme="majorHAnsi" w:hAnsiTheme="majorHAnsi"/>
          <w:sz w:val="24"/>
          <w:szCs w:val="24"/>
        </w:rPr>
        <w:t>void</w:t>
      </w:r>
      <w:r w:rsidR="00930FC3" w:rsidRPr="00DE63C2">
        <w:rPr>
          <w:rStyle w:val="pln"/>
          <w:rFonts w:asciiTheme="majorHAnsi" w:hAnsiTheme="majorHAnsi"/>
          <w:sz w:val="24"/>
          <w:szCs w:val="24"/>
        </w:rPr>
        <w:t xml:space="preserve"> travel</w:t>
      </w:r>
      <w:r w:rsidR="00930FC3"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ab/>
        <w:t xml:space="preserve">   {</w:t>
      </w:r>
    </w:p>
    <w:p w:rsidR="00930FC3" w:rsidRPr="00DE63C2" w:rsidRDefault="00930FC3" w:rsidP="001F3CAE">
      <w:pPr>
        <w:pStyle w:val="HTMLPreformatted"/>
        <w:ind w:left="900"/>
        <w:rPr>
          <w:rStyle w:val="pln"/>
          <w:rFonts w:asciiTheme="majorHAnsi" w:hAnsiTheme="majorHAnsi"/>
          <w:sz w:val="24"/>
          <w:szCs w:val="24"/>
        </w:rPr>
      </w:pPr>
      <w:r w:rsidRPr="00DE63C2">
        <w:rPr>
          <w:rStyle w:val="typ"/>
          <w:rFonts w:asciiTheme="majorHAnsi" w:hAnsiTheme="majorHAnsi"/>
          <w:sz w:val="24"/>
          <w:szCs w:val="24"/>
        </w:rPr>
        <w:t>System</w:t>
      </w:r>
      <w:r w:rsidRPr="00DE63C2">
        <w:rPr>
          <w:rStyle w:val="pun"/>
          <w:rFonts w:asciiTheme="majorHAnsi" w:hAnsiTheme="majorHAnsi"/>
          <w:sz w:val="24"/>
          <w:szCs w:val="24"/>
        </w:rPr>
        <w:t>.</w:t>
      </w:r>
      <w:r w:rsidRPr="00DE63C2">
        <w:rPr>
          <w:rStyle w:val="kwd"/>
          <w:rFonts w:asciiTheme="majorHAnsi" w:hAnsiTheme="majorHAnsi"/>
          <w:sz w:val="24"/>
          <w:szCs w:val="24"/>
        </w:rPr>
        <w:t>out</w:t>
      </w:r>
      <w:r w:rsidRPr="00DE63C2">
        <w:rPr>
          <w:rStyle w:val="pun"/>
          <w:rFonts w:asciiTheme="majorHAnsi" w:hAnsiTheme="majorHAnsi"/>
          <w:sz w:val="24"/>
          <w:szCs w:val="24"/>
        </w:rPr>
        <w:t>.</w:t>
      </w:r>
      <w:r w:rsidRPr="00DE63C2">
        <w:rPr>
          <w:rStyle w:val="pln"/>
          <w:rFonts w:asciiTheme="majorHAnsi" w:hAnsiTheme="majorHAnsi"/>
          <w:sz w:val="24"/>
          <w:szCs w:val="24"/>
        </w:rPr>
        <w:t>println</w:t>
      </w:r>
      <w:r w:rsidRPr="00DE63C2">
        <w:rPr>
          <w:rStyle w:val="pun"/>
          <w:rFonts w:asciiTheme="majorHAnsi" w:hAnsiTheme="majorHAnsi"/>
          <w:sz w:val="24"/>
          <w:szCs w:val="24"/>
        </w:rPr>
        <w:t>(</w:t>
      </w:r>
      <w:r w:rsidRPr="00DE63C2">
        <w:rPr>
          <w:rStyle w:val="str"/>
          <w:rFonts w:asciiTheme="majorHAnsi" w:hAnsiTheme="majorHAnsi"/>
          <w:sz w:val="24"/>
          <w:szCs w:val="24"/>
        </w:rPr>
        <w:t>"Cat travels"</w:t>
      </w: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p>
    <w:p w:rsidR="00930FC3" w:rsidRPr="00DE63C2" w:rsidRDefault="00255524" w:rsidP="001F3CAE">
      <w:pPr>
        <w:pStyle w:val="HTMLPreformatted"/>
        <w:ind w:left="900"/>
        <w:rPr>
          <w:rStyle w:val="pun"/>
          <w:rFonts w:asciiTheme="majorHAnsi" w:hAnsiTheme="majorHAnsi"/>
          <w:sz w:val="24"/>
          <w:szCs w:val="24"/>
        </w:rPr>
      </w:pPr>
      <w:r w:rsidRPr="00DE63C2">
        <w:rPr>
          <w:rStyle w:val="kwd"/>
          <w:rFonts w:asciiTheme="majorHAnsi" w:hAnsiTheme="majorHAnsi"/>
          <w:sz w:val="24"/>
          <w:szCs w:val="24"/>
        </w:rPr>
        <w:t>P</w:t>
      </w:r>
      <w:r w:rsidR="00930FC3" w:rsidRPr="00DE63C2">
        <w:rPr>
          <w:rStyle w:val="kwd"/>
          <w:rFonts w:asciiTheme="majorHAnsi" w:hAnsiTheme="majorHAnsi"/>
          <w:sz w:val="24"/>
          <w:szCs w:val="24"/>
        </w:rPr>
        <w:t>ublic</w:t>
      </w:r>
      <w:r w:rsidRPr="00DE63C2">
        <w:rPr>
          <w:rStyle w:val="kwd"/>
          <w:rFonts w:asciiTheme="majorHAnsi" w:hAnsiTheme="majorHAnsi"/>
          <w:sz w:val="24"/>
          <w:szCs w:val="24"/>
        </w:rPr>
        <w:t xml:space="preserve"> </w:t>
      </w:r>
      <w:r w:rsidR="00930FC3" w:rsidRPr="00DE63C2">
        <w:rPr>
          <w:rStyle w:val="kwd"/>
          <w:rFonts w:asciiTheme="majorHAnsi" w:hAnsiTheme="majorHAnsi"/>
          <w:sz w:val="24"/>
          <w:szCs w:val="24"/>
        </w:rPr>
        <w:t>int</w:t>
      </w:r>
      <w:r w:rsidRPr="00DE63C2">
        <w:rPr>
          <w:rStyle w:val="kwd"/>
          <w:rFonts w:asciiTheme="majorHAnsi" w:hAnsiTheme="majorHAnsi"/>
          <w:sz w:val="24"/>
          <w:szCs w:val="24"/>
        </w:rPr>
        <w:t xml:space="preserve"> </w:t>
      </w:r>
      <w:r w:rsidR="00930FC3" w:rsidRPr="00DE63C2">
        <w:rPr>
          <w:rStyle w:val="pln"/>
          <w:rFonts w:asciiTheme="majorHAnsi" w:hAnsiTheme="majorHAnsi"/>
          <w:sz w:val="24"/>
          <w:szCs w:val="24"/>
        </w:rPr>
        <w:t>noOfLegs</w:t>
      </w:r>
      <w:r w:rsidR="00930FC3"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 xml:space="preserve">   {</w:t>
      </w:r>
    </w:p>
    <w:p w:rsidR="00930FC3" w:rsidRPr="00DE63C2" w:rsidRDefault="00930FC3" w:rsidP="001F3CAE">
      <w:pPr>
        <w:pStyle w:val="HTMLPreformatted"/>
        <w:ind w:left="900"/>
        <w:rPr>
          <w:rStyle w:val="pln"/>
          <w:rFonts w:asciiTheme="majorHAnsi" w:hAnsiTheme="majorHAnsi"/>
          <w:sz w:val="24"/>
          <w:szCs w:val="24"/>
        </w:rPr>
      </w:pPr>
      <w:r w:rsidRPr="00DE63C2">
        <w:rPr>
          <w:rStyle w:val="kwd"/>
          <w:rFonts w:asciiTheme="majorHAnsi" w:hAnsiTheme="majorHAnsi"/>
          <w:sz w:val="24"/>
          <w:szCs w:val="24"/>
        </w:rPr>
        <w:t>return</w:t>
      </w:r>
      <w:r w:rsidRPr="00DE63C2">
        <w:rPr>
          <w:rStyle w:val="lit"/>
          <w:rFonts w:asciiTheme="majorHAnsi" w:hAnsiTheme="majorHAnsi"/>
          <w:sz w:val="24"/>
          <w:szCs w:val="24"/>
        </w:rPr>
        <w:t>0</w:t>
      </w: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p>
    <w:p w:rsidR="00930FC3" w:rsidRPr="00DE63C2" w:rsidRDefault="00255524" w:rsidP="001F3CAE">
      <w:pPr>
        <w:pStyle w:val="HTMLPreformatted"/>
        <w:ind w:left="900"/>
        <w:rPr>
          <w:rStyle w:val="pun"/>
          <w:rFonts w:asciiTheme="majorHAnsi" w:hAnsiTheme="majorHAnsi"/>
          <w:sz w:val="24"/>
          <w:szCs w:val="24"/>
        </w:rPr>
      </w:pPr>
      <w:r w:rsidRPr="00DE63C2">
        <w:rPr>
          <w:rStyle w:val="kwd"/>
          <w:rFonts w:asciiTheme="majorHAnsi" w:hAnsiTheme="majorHAnsi"/>
          <w:sz w:val="24"/>
          <w:szCs w:val="24"/>
        </w:rPr>
        <w:t>P</w:t>
      </w:r>
      <w:r w:rsidR="00930FC3" w:rsidRPr="00DE63C2">
        <w:rPr>
          <w:rStyle w:val="kwd"/>
          <w:rFonts w:asciiTheme="majorHAnsi" w:hAnsiTheme="majorHAnsi"/>
          <w:sz w:val="24"/>
          <w:szCs w:val="24"/>
        </w:rPr>
        <w:t>ublic</w:t>
      </w:r>
      <w:r w:rsidRPr="00DE63C2">
        <w:rPr>
          <w:rStyle w:val="kwd"/>
          <w:rFonts w:asciiTheme="majorHAnsi" w:hAnsiTheme="majorHAnsi"/>
          <w:sz w:val="24"/>
          <w:szCs w:val="24"/>
        </w:rPr>
        <w:t xml:space="preserve"> </w:t>
      </w:r>
      <w:r w:rsidR="00930FC3" w:rsidRPr="00DE63C2">
        <w:rPr>
          <w:rStyle w:val="kwd"/>
          <w:rFonts w:asciiTheme="majorHAnsi" w:hAnsiTheme="majorHAnsi"/>
          <w:sz w:val="24"/>
          <w:szCs w:val="24"/>
        </w:rPr>
        <w:t>static</w:t>
      </w:r>
      <w:r w:rsidRPr="00DE63C2">
        <w:rPr>
          <w:rStyle w:val="kwd"/>
          <w:rFonts w:asciiTheme="majorHAnsi" w:hAnsiTheme="majorHAnsi"/>
          <w:sz w:val="24"/>
          <w:szCs w:val="24"/>
        </w:rPr>
        <w:t xml:space="preserve"> </w:t>
      </w:r>
      <w:r w:rsidR="00930FC3" w:rsidRPr="00DE63C2">
        <w:rPr>
          <w:rStyle w:val="kwd"/>
          <w:rFonts w:asciiTheme="majorHAnsi" w:hAnsiTheme="majorHAnsi"/>
          <w:sz w:val="24"/>
          <w:szCs w:val="24"/>
        </w:rPr>
        <w:t>void</w:t>
      </w:r>
      <w:r w:rsidR="00930FC3" w:rsidRPr="00DE63C2">
        <w:rPr>
          <w:rStyle w:val="pln"/>
          <w:rFonts w:asciiTheme="majorHAnsi" w:hAnsiTheme="majorHAnsi"/>
          <w:sz w:val="24"/>
          <w:szCs w:val="24"/>
        </w:rPr>
        <w:t xml:space="preserve"> main</w:t>
      </w:r>
      <w:r w:rsidR="00930FC3" w:rsidRPr="00DE63C2">
        <w:rPr>
          <w:rStyle w:val="pun"/>
          <w:rFonts w:asciiTheme="majorHAnsi" w:hAnsiTheme="majorHAnsi"/>
          <w:sz w:val="24"/>
          <w:szCs w:val="24"/>
        </w:rPr>
        <w:t>(</w:t>
      </w:r>
      <w:r w:rsidR="00930FC3" w:rsidRPr="00DE63C2">
        <w:rPr>
          <w:rStyle w:val="typ"/>
          <w:rFonts w:asciiTheme="majorHAnsi" w:hAnsiTheme="majorHAnsi"/>
          <w:sz w:val="24"/>
          <w:szCs w:val="24"/>
        </w:rPr>
        <w:t>String</w:t>
      </w:r>
      <w:r w:rsidR="00930FC3" w:rsidRPr="00DE63C2">
        <w:rPr>
          <w:rStyle w:val="pln"/>
          <w:rFonts w:asciiTheme="majorHAnsi" w:hAnsiTheme="majorHAnsi"/>
          <w:sz w:val="24"/>
          <w:szCs w:val="24"/>
        </w:rPr>
        <w:t>args</w:t>
      </w:r>
      <w:r w:rsidR="00930FC3"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ab/>
        <w:t xml:space="preserve">   {</w:t>
      </w:r>
    </w:p>
    <w:p w:rsidR="00930FC3" w:rsidRPr="00DE63C2" w:rsidRDefault="00930FC3" w:rsidP="001F3CAE">
      <w:pPr>
        <w:pStyle w:val="HTMLPreformatted"/>
        <w:ind w:left="900"/>
        <w:rPr>
          <w:rStyle w:val="pln"/>
          <w:rFonts w:asciiTheme="majorHAnsi" w:hAnsiTheme="majorHAnsi"/>
          <w:sz w:val="24"/>
          <w:szCs w:val="24"/>
        </w:rPr>
      </w:pPr>
      <w:r w:rsidRPr="00DE63C2">
        <w:rPr>
          <w:rStyle w:val="pln"/>
          <w:rFonts w:asciiTheme="majorHAnsi" w:hAnsiTheme="majorHAnsi"/>
          <w:sz w:val="24"/>
          <w:szCs w:val="24"/>
        </w:rPr>
        <w:t xml:space="preserve">      Cat c </w:t>
      </w:r>
      <w:r w:rsidRPr="00DE63C2">
        <w:rPr>
          <w:rStyle w:val="pun"/>
          <w:rFonts w:asciiTheme="majorHAnsi" w:hAnsiTheme="majorHAnsi"/>
          <w:sz w:val="24"/>
          <w:szCs w:val="24"/>
        </w:rPr>
        <w:t>=</w:t>
      </w:r>
      <w:r w:rsidRPr="00DE63C2">
        <w:rPr>
          <w:rStyle w:val="kwd"/>
          <w:rFonts w:asciiTheme="majorHAnsi" w:hAnsiTheme="majorHAnsi"/>
          <w:sz w:val="24"/>
          <w:szCs w:val="24"/>
        </w:rPr>
        <w:t>new</w:t>
      </w:r>
      <w:r w:rsidR="00255524" w:rsidRPr="00DE63C2">
        <w:rPr>
          <w:rStyle w:val="kwd"/>
          <w:rFonts w:asciiTheme="majorHAnsi" w:hAnsiTheme="majorHAnsi"/>
          <w:sz w:val="24"/>
          <w:szCs w:val="24"/>
        </w:rPr>
        <w:t xml:space="preserve"> </w:t>
      </w:r>
      <w:r w:rsidRPr="00DE63C2">
        <w:rPr>
          <w:rStyle w:val="pln"/>
          <w:rFonts w:asciiTheme="majorHAnsi" w:hAnsiTheme="majorHAnsi"/>
          <w:sz w:val="24"/>
          <w:szCs w:val="24"/>
        </w:rPr>
        <w:t>Ca</w:t>
      </w:r>
      <w:r w:rsidRPr="00DE63C2">
        <w:rPr>
          <w:rStyle w:val="typ"/>
          <w:rFonts w:asciiTheme="majorHAnsi" w:hAnsiTheme="majorHAnsi"/>
          <w:sz w:val="24"/>
          <w:szCs w:val="24"/>
        </w:rPr>
        <w:t>t</w:t>
      </w: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r w:rsidRPr="00DE63C2">
        <w:rPr>
          <w:rStyle w:val="pln"/>
          <w:rFonts w:asciiTheme="majorHAnsi" w:hAnsiTheme="majorHAnsi"/>
          <w:sz w:val="24"/>
          <w:szCs w:val="24"/>
        </w:rPr>
        <w:t>c</w:t>
      </w:r>
      <w:r w:rsidRPr="00DE63C2">
        <w:rPr>
          <w:rStyle w:val="pun"/>
          <w:rFonts w:asciiTheme="majorHAnsi" w:hAnsiTheme="majorHAnsi"/>
          <w:sz w:val="24"/>
          <w:szCs w:val="24"/>
        </w:rPr>
        <w:t>.</w:t>
      </w:r>
      <w:r w:rsidRPr="00DE63C2">
        <w:rPr>
          <w:rStyle w:val="pln"/>
          <w:rFonts w:asciiTheme="majorHAnsi" w:hAnsiTheme="majorHAnsi"/>
          <w:sz w:val="24"/>
          <w:szCs w:val="24"/>
        </w:rPr>
        <w:t>eat</w:t>
      </w:r>
      <w:r w:rsidRPr="00DE63C2">
        <w:rPr>
          <w:rStyle w:val="pun"/>
          <w:rFonts w:asciiTheme="majorHAnsi" w:hAnsiTheme="majorHAnsi"/>
          <w:sz w:val="24"/>
          <w:szCs w:val="24"/>
        </w:rPr>
        <w:t>();</w:t>
      </w:r>
    </w:p>
    <w:p w:rsidR="00930FC3" w:rsidRPr="00DE63C2" w:rsidRDefault="00930FC3" w:rsidP="001F3CAE">
      <w:pPr>
        <w:pStyle w:val="HTMLPreformatted"/>
        <w:ind w:left="900"/>
        <w:rPr>
          <w:rStyle w:val="pun"/>
          <w:rFonts w:asciiTheme="majorHAnsi" w:hAnsiTheme="majorHAnsi"/>
          <w:sz w:val="24"/>
          <w:szCs w:val="24"/>
        </w:rPr>
      </w:pPr>
      <w:r w:rsidRPr="00DE63C2">
        <w:rPr>
          <w:rStyle w:val="pln"/>
          <w:rFonts w:asciiTheme="majorHAnsi" w:hAnsiTheme="majorHAnsi"/>
          <w:sz w:val="24"/>
          <w:szCs w:val="24"/>
        </w:rPr>
        <w:t>c</w:t>
      </w:r>
      <w:r w:rsidRPr="00DE63C2">
        <w:rPr>
          <w:rStyle w:val="pun"/>
          <w:rFonts w:asciiTheme="majorHAnsi" w:hAnsiTheme="majorHAnsi"/>
          <w:sz w:val="24"/>
          <w:szCs w:val="24"/>
        </w:rPr>
        <w:t>.</w:t>
      </w:r>
      <w:r w:rsidRPr="00DE63C2">
        <w:rPr>
          <w:rStyle w:val="pln"/>
          <w:rFonts w:asciiTheme="majorHAnsi" w:hAnsiTheme="majorHAnsi"/>
          <w:sz w:val="24"/>
          <w:szCs w:val="24"/>
        </w:rPr>
        <w:t>travel</w:t>
      </w:r>
      <w:r w:rsidRPr="00DE63C2">
        <w:rPr>
          <w:rStyle w:val="pun"/>
          <w:rFonts w:asciiTheme="majorHAnsi" w:hAnsiTheme="majorHAnsi"/>
          <w:sz w:val="24"/>
          <w:szCs w:val="24"/>
        </w:rPr>
        <w:t>();</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ab/>
        <w:t>c.noOfLegs();</w:t>
      </w:r>
    </w:p>
    <w:p w:rsidR="00930FC3" w:rsidRPr="00DE63C2" w:rsidRDefault="00930FC3" w:rsidP="001F3CAE">
      <w:pPr>
        <w:pStyle w:val="HTMLPreformatted"/>
        <w:ind w:left="900"/>
        <w:rPr>
          <w:rStyle w:val="pln"/>
          <w:rFonts w:asciiTheme="majorHAnsi" w:hAnsiTheme="majorHAnsi"/>
          <w:sz w:val="24"/>
          <w:szCs w:val="24"/>
        </w:rPr>
      </w:pPr>
      <w:r w:rsidRPr="00DE63C2">
        <w:rPr>
          <w:rStyle w:val="pun"/>
          <w:rFonts w:asciiTheme="majorHAnsi" w:hAnsiTheme="majorHAnsi"/>
          <w:sz w:val="24"/>
          <w:szCs w:val="24"/>
        </w:rPr>
        <w:t>}</w:t>
      </w:r>
    </w:p>
    <w:p w:rsidR="00930FC3" w:rsidRPr="00DE63C2" w:rsidRDefault="00930FC3" w:rsidP="001F3CAE">
      <w:pPr>
        <w:pStyle w:val="HTMLPreformatted"/>
        <w:ind w:left="900"/>
        <w:rPr>
          <w:rFonts w:asciiTheme="majorHAnsi" w:hAnsiTheme="majorHAnsi"/>
          <w:sz w:val="24"/>
          <w:szCs w:val="24"/>
        </w:rPr>
      </w:pPr>
      <w:r w:rsidRPr="00DE63C2">
        <w:rPr>
          <w:rStyle w:val="pun"/>
          <w:rFonts w:asciiTheme="majorHAnsi" w:hAnsiTheme="majorHAnsi"/>
          <w:sz w:val="24"/>
          <w:szCs w:val="24"/>
        </w:rPr>
        <w:t>}</w:t>
      </w:r>
    </w:p>
    <w:p w:rsidR="00930FC3" w:rsidRPr="00DE63C2" w:rsidRDefault="00930FC3" w:rsidP="001F3CAE">
      <w:pPr>
        <w:pStyle w:val="HTMLPreformatted"/>
        <w:ind w:left="900"/>
        <w:rPr>
          <w:rFonts w:asciiTheme="majorHAnsi" w:hAnsiTheme="majorHAnsi"/>
          <w:sz w:val="24"/>
          <w:szCs w:val="24"/>
        </w:rPr>
      </w:pPr>
    </w:p>
    <w:p w:rsidR="005711C3" w:rsidRPr="00DE63C2" w:rsidRDefault="005711C3" w:rsidP="001F3CAE">
      <w:pPr>
        <w:spacing w:line="240" w:lineRule="auto"/>
        <w:rPr>
          <w:rFonts w:asciiTheme="majorHAnsi" w:hAnsiTheme="majorHAnsi" w:cstheme="minorHAnsi"/>
          <w:b/>
          <w:sz w:val="24"/>
          <w:szCs w:val="24"/>
        </w:rPr>
      </w:pPr>
    </w:p>
    <w:p w:rsidR="00767F5B" w:rsidRPr="00DE63C2" w:rsidRDefault="00767F5B" w:rsidP="001F3CAE">
      <w:pPr>
        <w:spacing w:line="240" w:lineRule="auto"/>
        <w:rPr>
          <w:rFonts w:asciiTheme="majorHAnsi" w:hAnsiTheme="majorHAnsi" w:cstheme="minorHAnsi"/>
          <w:b/>
          <w:sz w:val="24"/>
          <w:szCs w:val="24"/>
        </w:rPr>
      </w:pPr>
    </w:p>
    <w:p w:rsidR="00504E5F" w:rsidRPr="00DE63C2" w:rsidRDefault="00BA5EDD" w:rsidP="001F3CAE">
      <w:pPr>
        <w:pStyle w:val="ListParagraph"/>
        <w:spacing w:line="240" w:lineRule="auto"/>
        <w:ind w:left="0"/>
        <w:jc w:val="center"/>
        <w:rPr>
          <w:rFonts w:asciiTheme="majorHAnsi" w:hAnsiTheme="majorHAnsi" w:cstheme="minorHAnsi"/>
          <w:b/>
          <w:sz w:val="24"/>
          <w:szCs w:val="24"/>
        </w:rPr>
      </w:pPr>
      <w:r w:rsidRPr="00DE63C2">
        <w:rPr>
          <w:rFonts w:asciiTheme="majorHAnsi" w:hAnsiTheme="majorHAnsi" w:cstheme="minorHAnsi"/>
          <w:b/>
          <w:sz w:val="24"/>
          <w:szCs w:val="24"/>
        </w:rPr>
        <w:t>C</w:t>
      </w:r>
      <w:r w:rsidR="00504E5F" w:rsidRPr="00DE63C2">
        <w:rPr>
          <w:rFonts w:asciiTheme="majorHAnsi" w:hAnsiTheme="majorHAnsi" w:cstheme="minorHAnsi"/>
          <w:b/>
          <w:sz w:val="24"/>
          <w:szCs w:val="24"/>
        </w:rPr>
        <w:t xml:space="preserve">hapter </w:t>
      </w:r>
      <w:r w:rsidR="00255524" w:rsidRPr="00DE63C2">
        <w:rPr>
          <w:rFonts w:asciiTheme="majorHAnsi" w:hAnsiTheme="majorHAnsi" w:cstheme="minorHAnsi"/>
          <w:b/>
          <w:sz w:val="24"/>
          <w:szCs w:val="24"/>
        </w:rPr>
        <w:t>7:</w:t>
      </w:r>
      <w:r w:rsidR="00504E5F" w:rsidRPr="00DE63C2">
        <w:rPr>
          <w:rFonts w:asciiTheme="majorHAnsi" w:hAnsiTheme="majorHAnsi" w:cstheme="minorHAnsi"/>
          <w:b/>
          <w:sz w:val="24"/>
          <w:szCs w:val="24"/>
        </w:rPr>
        <w:t xml:space="preserve"> Applets</w:t>
      </w:r>
    </w:p>
    <w:p w:rsidR="005F3677" w:rsidRPr="00DE63C2" w:rsidRDefault="005F3677" w:rsidP="001F3CAE">
      <w:pPr>
        <w:pStyle w:val="ListParagraph"/>
        <w:spacing w:line="240" w:lineRule="auto"/>
        <w:ind w:left="0"/>
        <w:rPr>
          <w:rFonts w:asciiTheme="majorHAnsi" w:hAnsiTheme="majorHAnsi" w:cstheme="minorHAnsi"/>
          <w:b/>
          <w:sz w:val="24"/>
          <w:szCs w:val="24"/>
        </w:rPr>
      </w:pPr>
      <w:r w:rsidRPr="00DE63C2">
        <w:rPr>
          <w:rFonts w:asciiTheme="majorHAnsi" w:hAnsiTheme="majorHAnsi" w:cstheme="minorHAnsi"/>
          <w:b/>
          <w:sz w:val="24"/>
          <w:szCs w:val="24"/>
        </w:rPr>
        <w:t>Introduction to Applet:</w:t>
      </w:r>
    </w:p>
    <w:p w:rsidR="005F3677" w:rsidRPr="00DE63C2" w:rsidRDefault="005F3677"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ab/>
        <w:t>All Applets are subclasses of Applet class. Applet is dynamic and interactive program i.e. run in java compatible browser. The applet window is create using applet tag. Applets are event driven, it provides user initiates interaction with an applet. Some restriction on Applet:</w:t>
      </w:r>
    </w:p>
    <w:p w:rsidR="005F3677" w:rsidRPr="00DE63C2" w:rsidRDefault="005F3677" w:rsidP="001F3CAE">
      <w:pPr>
        <w:pStyle w:val="ListParagraph"/>
        <w:numPr>
          <w:ilvl w:val="0"/>
          <w:numId w:val="24"/>
        </w:numPr>
        <w:spacing w:line="240" w:lineRule="auto"/>
        <w:rPr>
          <w:rFonts w:asciiTheme="majorHAnsi" w:hAnsiTheme="majorHAnsi" w:cstheme="minorHAnsi"/>
          <w:sz w:val="24"/>
          <w:szCs w:val="24"/>
        </w:rPr>
      </w:pPr>
      <w:r w:rsidRPr="00DE63C2">
        <w:rPr>
          <w:rFonts w:asciiTheme="majorHAnsi" w:hAnsiTheme="majorHAnsi" w:cstheme="minorHAnsi"/>
          <w:sz w:val="24"/>
          <w:szCs w:val="24"/>
        </w:rPr>
        <w:t>Applet doesn’t read and write an file system.</w:t>
      </w:r>
    </w:p>
    <w:p w:rsidR="005F3677" w:rsidRPr="00DE63C2" w:rsidRDefault="005F3677" w:rsidP="001F3CAE">
      <w:pPr>
        <w:pStyle w:val="ListParagraph"/>
        <w:numPr>
          <w:ilvl w:val="0"/>
          <w:numId w:val="24"/>
        </w:numPr>
        <w:spacing w:line="240" w:lineRule="auto"/>
        <w:rPr>
          <w:rFonts w:asciiTheme="majorHAnsi" w:hAnsiTheme="majorHAnsi" w:cstheme="minorHAnsi"/>
          <w:sz w:val="24"/>
          <w:szCs w:val="24"/>
        </w:rPr>
      </w:pPr>
      <w:r w:rsidRPr="00DE63C2">
        <w:rPr>
          <w:rFonts w:asciiTheme="majorHAnsi" w:hAnsiTheme="majorHAnsi" w:cstheme="minorHAnsi"/>
          <w:sz w:val="24"/>
          <w:szCs w:val="24"/>
        </w:rPr>
        <w:t>Applets are run in same server in which they are created</w:t>
      </w:r>
      <w:r w:rsidR="00214A8A" w:rsidRPr="00DE63C2">
        <w:rPr>
          <w:rFonts w:asciiTheme="majorHAnsi" w:hAnsiTheme="majorHAnsi" w:cstheme="minorHAnsi"/>
          <w:sz w:val="24"/>
          <w:szCs w:val="24"/>
        </w:rPr>
        <w:t>.</w:t>
      </w:r>
    </w:p>
    <w:p w:rsidR="00214A8A" w:rsidRPr="00DE63C2" w:rsidRDefault="00214A8A" w:rsidP="001F3CAE">
      <w:pPr>
        <w:spacing w:line="240" w:lineRule="auto"/>
        <w:rPr>
          <w:rFonts w:asciiTheme="majorHAnsi" w:hAnsiTheme="majorHAnsi" w:cstheme="minorHAnsi"/>
          <w:b/>
          <w:sz w:val="24"/>
          <w:szCs w:val="24"/>
        </w:rPr>
      </w:pPr>
      <w:r w:rsidRPr="00DE63C2">
        <w:rPr>
          <w:rFonts w:asciiTheme="majorHAnsi" w:hAnsiTheme="majorHAnsi" w:cstheme="minorHAnsi"/>
          <w:b/>
          <w:sz w:val="24"/>
          <w:szCs w:val="24"/>
        </w:rPr>
        <w:t>Applet tag:</w:t>
      </w:r>
    </w:p>
    <w:p w:rsidR="00214A8A" w:rsidRPr="00DE63C2" w:rsidRDefault="00214A8A"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t>&lt;applet code = “.class” codebase = “path” width=  height=  &gt;</w:t>
      </w:r>
    </w:p>
    <w:p w:rsidR="00214A8A" w:rsidRPr="00DE63C2" w:rsidRDefault="00214A8A"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t>&lt;/applet&gt;</w:t>
      </w:r>
    </w:p>
    <w:p w:rsidR="00214A8A" w:rsidRPr="00DE63C2" w:rsidRDefault="00214A8A" w:rsidP="001F3CAE">
      <w:pPr>
        <w:spacing w:line="240" w:lineRule="auto"/>
        <w:rPr>
          <w:rFonts w:asciiTheme="majorHAnsi" w:hAnsiTheme="majorHAnsi" w:cstheme="minorHAnsi"/>
          <w:b/>
          <w:sz w:val="24"/>
          <w:szCs w:val="24"/>
        </w:rPr>
      </w:pPr>
      <w:r w:rsidRPr="00DE63C2">
        <w:rPr>
          <w:rFonts w:asciiTheme="majorHAnsi" w:hAnsiTheme="majorHAnsi" w:cstheme="minorHAnsi"/>
          <w:b/>
          <w:sz w:val="24"/>
          <w:szCs w:val="24"/>
        </w:rPr>
        <w:t>Applet LifeCycle:</w:t>
      </w:r>
    </w:p>
    <w:p w:rsidR="006E1DA8" w:rsidRPr="00DE63C2" w:rsidRDefault="006E1DA8" w:rsidP="001F3CAE">
      <w:pPr>
        <w:spacing w:line="240" w:lineRule="auto"/>
        <w:rPr>
          <w:rFonts w:asciiTheme="majorHAnsi" w:hAnsiTheme="majorHAnsi" w:cstheme="minorHAnsi"/>
          <w:sz w:val="24"/>
          <w:szCs w:val="24"/>
        </w:rPr>
      </w:pPr>
    </w:p>
    <w:p w:rsidR="006E1DA8" w:rsidRPr="00DE63C2" w:rsidRDefault="006E1DA8" w:rsidP="001F3CAE">
      <w:pPr>
        <w:spacing w:line="240" w:lineRule="auto"/>
        <w:rPr>
          <w:rFonts w:asciiTheme="majorHAnsi" w:hAnsiTheme="majorHAnsi" w:cstheme="minorHAnsi"/>
          <w:sz w:val="24"/>
          <w:szCs w:val="24"/>
        </w:rPr>
      </w:pPr>
    </w:p>
    <w:p w:rsidR="006E1DA8" w:rsidRPr="00DE63C2" w:rsidRDefault="006E1DA8" w:rsidP="001F3CAE">
      <w:pPr>
        <w:spacing w:line="240" w:lineRule="auto"/>
        <w:rPr>
          <w:rFonts w:asciiTheme="majorHAnsi" w:hAnsiTheme="majorHAnsi" w:cstheme="minorHAnsi"/>
          <w:sz w:val="24"/>
          <w:szCs w:val="24"/>
        </w:rPr>
      </w:pPr>
    </w:p>
    <w:p w:rsidR="006E1DA8" w:rsidRPr="00DE63C2" w:rsidRDefault="006E1DA8" w:rsidP="001F3CAE">
      <w:pPr>
        <w:spacing w:line="240" w:lineRule="auto"/>
        <w:rPr>
          <w:rFonts w:asciiTheme="majorHAnsi" w:hAnsiTheme="majorHAnsi" w:cstheme="minorHAnsi"/>
          <w:sz w:val="24"/>
          <w:szCs w:val="24"/>
        </w:rPr>
      </w:pPr>
    </w:p>
    <w:p w:rsidR="006E1DA8" w:rsidRPr="00DE63C2" w:rsidRDefault="006E1DA8" w:rsidP="001F3CAE">
      <w:pPr>
        <w:spacing w:line="240" w:lineRule="auto"/>
        <w:rPr>
          <w:rFonts w:asciiTheme="majorHAnsi" w:hAnsiTheme="majorHAnsi" w:cstheme="minorHAnsi"/>
          <w:sz w:val="24"/>
          <w:szCs w:val="24"/>
        </w:rPr>
      </w:pPr>
    </w:p>
    <w:p w:rsidR="006E1DA8" w:rsidRPr="00DE63C2" w:rsidRDefault="006E1DA8" w:rsidP="001F3CAE">
      <w:pPr>
        <w:spacing w:line="240" w:lineRule="auto"/>
        <w:rPr>
          <w:rFonts w:asciiTheme="majorHAnsi" w:hAnsiTheme="majorHAnsi" w:cstheme="minorHAnsi"/>
          <w:sz w:val="24"/>
          <w:szCs w:val="24"/>
        </w:rPr>
      </w:pPr>
    </w:p>
    <w:p w:rsidR="006E1DA8" w:rsidRPr="00DE63C2" w:rsidRDefault="006814BF" w:rsidP="001F3CAE">
      <w:pPr>
        <w:pStyle w:val="ListParagraph"/>
        <w:numPr>
          <w:ilvl w:val="0"/>
          <w:numId w:val="25"/>
        </w:numPr>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Init() : </w:t>
      </w:r>
    </w:p>
    <w:p w:rsidR="006814BF" w:rsidRPr="00DE63C2" w:rsidRDefault="006814B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This method get called when applet is started.</w:t>
      </w:r>
    </w:p>
    <w:p w:rsidR="006814BF" w:rsidRPr="00DE63C2" w:rsidRDefault="006814BF" w:rsidP="001F3CAE">
      <w:pPr>
        <w:pStyle w:val="ListParagraph"/>
        <w:numPr>
          <w:ilvl w:val="0"/>
          <w:numId w:val="25"/>
        </w:numPr>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Start() : </w:t>
      </w:r>
    </w:p>
    <w:p w:rsidR="006814BF" w:rsidRPr="00DE63C2" w:rsidRDefault="006814B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This method is executed after init(). In this case a java enabled browser is used to run the applet, any time it is reloaded and execution begins from start(). Init() called only one time when applet is loaded 1</w:t>
      </w:r>
      <w:r w:rsidRPr="00DE63C2">
        <w:rPr>
          <w:rFonts w:asciiTheme="majorHAnsi" w:hAnsiTheme="majorHAnsi" w:cstheme="minorHAnsi"/>
          <w:sz w:val="24"/>
          <w:szCs w:val="24"/>
          <w:vertAlign w:val="superscript"/>
        </w:rPr>
        <w:t>st</w:t>
      </w:r>
      <w:r w:rsidRPr="00DE63C2">
        <w:rPr>
          <w:rFonts w:asciiTheme="majorHAnsi" w:hAnsiTheme="majorHAnsi" w:cstheme="minorHAnsi"/>
          <w:sz w:val="24"/>
          <w:szCs w:val="24"/>
        </w:rPr>
        <w:t xml:space="preserve"> time and start() called when applet document display on screen.</w:t>
      </w:r>
    </w:p>
    <w:p w:rsidR="006814BF" w:rsidRPr="00DE63C2" w:rsidRDefault="006814BF" w:rsidP="001F3CAE">
      <w:pPr>
        <w:pStyle w:val="ListParagraph"/>
        <w:numPr>
          <w:ilvl w:val="0"/>
          <w:numId w:val="25"/>
        </w:numPr>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Paint() : </w:t>
      </w:r>
    </w:p>
    <w:p w:rsidR="006814BF" w:rsidRPr="00DE63C2" w:rsidRDefault="006814B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This method help in drawing, writing and creating color background or image on to applet. It takes argument of graphics class.</w:t>
      </w:r>
    </w:p>
    <w:p w:rsidR="006814BF" w:rsidRPr="00DE63C2" w:rsidRDefault="006814BF" w:rsidP="001F3CAE">
      <w:pPr>
        <w:pStyle w:val="ListParagraph"/>
        <w:numPr>
          <w:ilvl w:val="0"/>
          <w:numId w:val="25"/>
        </w:numPr>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Stop() : </w:t>
      </w:r>
    </w:p>
    <w:p w:rsidR="006814BF" w:rsidRPr="00DE63C2" w:rsidRDefault="006814B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Used to halt the running of an applet.</w:t>
      </w:r>
    </w:p>
    <w:p w:rsidR="006814BF" w:rsidRPr="00DE63C2" w:rsidRDefault="006814BF" w:rsidP="001F3CAE">
      <w:pPr>
        <w:pStyle w:val="ListParagraph"/>
        <w:numPr>
          <w:ilvl w:val="0"/>
          <w:numId w:val="25"/>
        </w:numPr>
        <w:spacing w:line="240" w:lineRule="auto"/>
        <w:rPr>
          <w:rFonts w:asciiTheme="majorHAnsi" w:hAnsiTheme="majorHAnsi" w:cstheme="minorHAnsi"/>
          <w:sz w:val="24"/>
          <w:szCs w:val="24"/>
        </w:rPr>
      </w:pPr>
      <w:r w:rsidRPr="00DE63C2">
        <w:rPr>
          <w:rFonts w:asciiTheme="majorHAnsi" w:hAnsiTheme="majorHAnsi" w:cstheme="minorHAnsi"/>
          <w:sz w:val="24"/>
          <w:szCs w:val="24"/>
        </w:rPr>
        <w:t>Destroy() :</w:t>
      </w:r>
    </w:p>
    <w:p w:rsidR="006814BF" w:rsidRPr="00DE63C2" w:rsidRDefault="006814B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Used to free memory occupied variables and objects initialized in applet.</w:t>
      </w:r>
    </w:p>
    <w:p w:rsidR="006814BF" w:rsidRPr="00DE63C2" w:rsidRDefault="006814BF" w:rsidP="001F3CAE">
      <w:pPr>
        <w:pStyle w:val="ListParagraph"/>
        <w:numPr>
          <w:ilvl w:val="0"/>
          <w:numId w:val="25"/>
        </w:numPr>
        <w:spacing w:line="240" w:lineRule="auto"/>
        <w:rPr>
          <w:rFonts w:asciiTheme="majorHAnsi" w:hAnsiTheme="majorHAnsi" w:cstheme="minorHAnsi"/>
          <w:sz w:val="24"/>
          <w:szCs w:val="24"/>
        </w:rPr>
      </w:pPr>
      <w:r w:rsidRPr="00DE63C2">
        <w:rPr>
          <w:rFonts w:asciiTheme="majorHAnsi" w:hAnsiTheme="majorHAnsi" w:cstheme="minorHAnsi"/>
          <w:sz w:val="24"/>
          <w:szCs w:val="24"/>
        </w:rPr>
        <w:t>Repaint() :</w:t>
      </w:r>
    </w:p>
    <w:p w:rsidR="006814BF" w:rsidRPr="00DE63C2" w:rsidRDefault="006814BF"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Used incase when applet is to be repainted. Repaint() calls update() to clear screen of existing content.</w:t>
      </w:r>
    </w:p>
    <w:p w:rsidR="006814BF" w:rsidRPr="00DE63C2" w:rsidRDefault="006814BF" w:rsidP="001F3CAE">
      <w:pPr>
        <w:pStyle w:val="ListParagraph"/>
        <w:numPr>
          <w:ilvl w:val="0"/>
          <w:numId w:val="25"/>
        </w:numPr>
        <w:spacing w:line="240" w:lineRule="auto"/>
        <w:rPr>
          <w:rFonts w:asciiTheme="majorHAnsi" w:hAnsiTheme="majorHAnsi" w:cstheme="minorHAnsi"/>
          <w:sz w:val="24"/>
          <w:szCs w:val="24"/>
        </w:rPr>
      </w:pPr>
      <w:r w:rsidRPr="00DE63C2">
        <w:rPr>
          <w:rFonts w:asciiTheme="majorHAnsi" w:hAnsiTheme="majorHAnsi" w:cstheme="minorHAnsi"/>
          <w:sz w:val="24"/>
          <w:szCs w:val="24"/>
        </w:rPr>
        <w:t>Update() :</w:t>
      </w:r>
    </w:p>
    <w:p w:rsidR="00AA1CA0" w:rsidRPr="00DE63C2" w:rsidRDefault="00AA1CA0"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update() used to clear screen of existing content.</w:t>
      </w:r>
    </w:p>
    <w:p w:rsidR="006814BF" w:rsidRPr="00DE63C2" w:rsidRDefault="006814BF" w:rsidP="001F3CAE">
      <w:pPr>
        <w:pStyle w:val="ListParagraph"/>
        <w:spacing w:line="240" w:lineRule="auto"/>
        <w:rPr>
          <w:rFonts w:asciiTheme="majorHAnsi" w:hAnsiTheme="majorHAnsi" w:cstheme="minorHAnsi"/>
          <w:sz w:val="24"/>
          <w:szCs w:val="24"/>
        </w:rPr>
      </w:pPr>
    </w:p>
    <w:p w:rsidR="006E1DA8" w:rsidRPr="00DE63C2" w:rsidRDefault="006E1DA8" w:rsidP="001F3CAE">
      <w:pPr>
        <w:spacing w:line="240" w:lineRule="auto"/>
        <w:rPr>
          <w:rFonts w:asciiTheme="majorHAnsi" w:hAnsiTheme="majorHAnsi" w:cstheme="minorHAnsi"/>
          <w:sz w:val="24"/>
          <w:szCs w:val="24"/>
        </w:rPr>
      </w:pPr>
    </w:p>
    <w:p w:rsidR="006E1DA8" w:rsidRPr="00DE63C2" w:rsidRDefault="006E1DA8" w:rsidP="001F3CAE">
      <w:pPr>
        <w:spacing w:line="240" w:lineRule="auto"/>
        <w:rPr>
          <w:rFonts w:asciiTheme="majorHAnsi" w:hAnsiTheme="majorHAnsi" w:cstheme="minorHAnsi"/>
          <w:sz w:val="24"/>
          <w:szCs w:val="24"/>
        </w:rPr>
      </w:pPr>
    </w:p>
    <w:p w:rsidR="000C02D4" w:rsidRPr="00DE63C2" w:rsidRDefault="000C02D4" w:rsidP="001F3CAE">
      <w:pPr>
        <w:spacing w:line="240" w:lineRule="auto"/>
        <w:rPr>
          <w:rFonts w:asciiTheme="majorHAnsi" w:hAnsiTheme="majorHAnsi" w:cstheme="minorHAnsi"/>
          <w:sz w:val="24"/>
          <w:szCs w:val="24"/>
        </w:rPr>
      </w:pPr>
    </w:p>
    <w:p w:rsidR="000C02D4" w:rsidRPr="00DE63C2" w:rsidRDefault="000C02D4" w:rsidP="001F3CAE">
      <w:pPr>
        <w:spacing w:line="240" w:lineRule="auto"/>
        <w:rPr>
          <w:rFonts w:asciiTheme="majorHAnsi" w:hAnsiTheme="majorHAnsi" w:cstheme="minorHAnsi"/>
          <w:sz w:val="24"/>
          <w:szCs w:val="24"/>
        </w:rPr>
      </w:pPr>
    </w:p>
    <w:p w:rsidR="000C02D4" w:rsidRPr="00DE63C2" w:rsidRDefault="000C02D4" w:rsidP="001F3CAE">
      <w:pPr>
        <w:spacing w:line="240" w:lineRule="auto"/>
        <w:rPr>
          <w:rFonts w:asciiTheme="majorHAnsi" w:hAnsiTheme="majorHAnsi" w:cstheme="minorHAnsi"/>
          <w:sz w:val="24"/>
          <w:szCs w:val="24"/>
        </w:rPr>
      </w:pPr>
    </w:p>
    <w:p w:rsidR="000C02D4" w:rsidRPr="00DE63C2" w:rsidRDefault="000C02D4" w:rsidP="001F3CAE">
      <w:pPr>
        <w:spacing w:line="240" w:lineRule="auto"/>
        <w:rPr>
          <w:rFonts w:asciiTheme="majorHAnsi" w:hAnsiTheme="majorHAnsi" w:cstheme="minorHAnsi"/>
          <w:sz w:val="24"/>
          <w:szCs w:val="24"/>
        </w:rPr>
      </w:pPr>
    </w:p>
    <w:p w:rsidR="00BA5EDD" w:rsidRPr="00DE63C2" w:rsidRDefault="00BA5EDD" w:rsidP="001F3CAE">
      <w:pPr>
        <w:spacing w:line="240" w:lineRule="auto"/>
        <w:rPr>
          <w:rFonts w:asciiTheme="majorHAnsi" w:hAnsiTheme="majorHAnsi" w:cstheme="minorHAnsi"/>
          <w:sz w:val="24"/>
          <w:szCs w:val="24"/>
        </w:rPr>
      </w:pPr>
    </w:p>
    <w:p w:rsidR="00BA5EDD" w:rsidRPr="00DE63C2" w:rsidRDefault="00BA5EDD" w:rsidP="001F3CAE">
      <w:pPr>
        <w:spacing w:line="240" w:lineRule="auto"/>
        <w:rPr>
          <w:rFonts w:asciiTheme="majorHAnsi" w:hAnsiTheme="majorHAnsi" w:cstheme="minorHAnsi"/>
          <w:sz w:val="24"/>
          <w:szCs w:val="24"/>
        </w:rPr>
      </w:pPr>
    </w:p>
    <w:p w:rsidR="00BA5EDD" w:rsidRPr="00DE63C2" w:rsidRDefault="00BA5EDD" w:rsidP="001F3CAE">
      <w:pPr>
        <w:spacing w:line="240" w:lineRule="auto"/>
        <w:rPr>
          <w:rFonts w:asciiTheme="majorHAnsi" w:hAnsiTheme="majorHAnsi" w:cstheme="minorHAnsi"/>
          <w:sz w:val="24"/>
          <w:szCs w:val="24"/>
        </w:rPr>
      </w:pPr>
    </w:p>
    <w:p w:rsidR="00BA5EDD" w:rsidRPr="00DE63C2" w:rsidRDefault="00BA5EDD" w:rsidP="001F3CAE">
      <w:pPr>
        <w:spacing w:line="240" w:lineRule="auto"/>
        <w:rPr>
          <w:rFonts w:asciiTheme="majorHAnsi" w:hAnsiTheme="majorHAnsi" w:cstheme="minorHAnsi"/>
          <w:sz w:val="24"/>
          <w:szCs w:val="24"/>
        </w:rPr>
      </w:pPr>
    </w:p>
    <w:p w:rsidR="00504E5F" w:rsidRPr="00DE63C2" w:rsidRDefault="00504E5F" w:rsidP="001F3CAE">
      <w:pPr>
        <w:pStyle w:val="ListParagraph"/>
        <w:spacing w:line="240" w:lineRule="auto"/>
        <w:ind w:left="0"/>
        <w:jc w:val="center"/>
        <w:rPr>
          <w:rFonts w:asciiTheme="majorHAnsi" w:hAnsiTheme="majorHAnsi" w:cstheme="minorHAnsi"/>
          <w:b/>
          <w:sz w:val="24"/>
          <w:szCs w:val="24"/>
        </w:rPr>
      </w:pPr>
      <w:r w:rsidRPr="00DE63C2">
        <w:rPr>
          <w:rFonts w:asciiTheme="majorHAnsi" w:hAnsiTheme="majorHAnsi" w:cstheme="minorHAnsi"/>
          <w:b/>
          <w:sz w:val="24"/>
          <w:szCs w:val="24"/>
        </w:rPr>
        <w:t xml:space="preserve">Chapter </w:t>
      </w:r>
      <w:r w:rsidR="00255524" w:rsidRPr="00DE63C2">
        <w:rPr>
          <w:rFonts w:asciiTheme="majorHAnsi" w:hAnsiTheme="majorHAnsi" w:cstheme="minorHAnsi"/>
          <w:b/>
          <w:sz w:val="24"/>
          <w:szCs w:val="24"/>
        </w:rPr>
        <w:t>8:</w:t>
      </w:r>
      <w:r w:rsidRPr="00DE63C2">
        <w:rPr>
          <w:rFonts w:asciiTheme="majorHAnsi" w:hAnsiTheme="majorHAnsi" w:cstheme="minorHAnsi"/>
          <w:b/>
          <w:sz w:val="24"/>
          <w:szCs w:val="24"/>
        </w:rPr>
        <w:t xml:space="preserve"> Swing</w:t>
      </w:r>
    </w:p>
    <w:p w:rsidR="00504E5F" w:rsidRPr="00DE63C2" w:rsidRDefault="00504E5F" w:rsidP="001F3CAE">
      <w:pPr>
        <w:pStyle w:val="ListParagraph"/>
        <w:spacing w:line="240" w:lineRule="auto"/>
        <w:ind w:left="0"/>
        <w:jc w:val="center"/>
        <w:rPr>
          <w:rFonts w:asciiTheme="majorHAnsi" w:hAnsiTheme="majorHAnsi" w:cstheme="minorHAnsi"/>
          <w:b/>
          <w:sz w:val="24"/>
          <w:szCs w:val="24"/>
        </w:rPr>
      </w:pPr>
      <w:r w:rsidRPr="00DE63C2">
        <w:rPr>
          <w:rFonts w:asciiTheme="majorHAnsi" w:hAnsiTheme="majorHAnsi" w:cstheme="minorHAnsi"/>
          <w:b/>
          <w:sz w:val="24"/>
          <w:szCs w:val="24"/>
        </w:rPr>
        <w:t>Chapter 9 : Thread</w:t>
      </w:r>
    </w:p>
    <w:p w:rsidR="000C02D4" w:rsidRPr="00DE63C2" w:rsidRDefault="000C02D4" w:rsidP="001F3CAE">
      <w:pPr>
        <w:pStyle w:val="ListParagraph"/>
        <w:numPr>
          <w:ilvl w:val="0"/>
          <w:numId w:val="26"/>
        </w:numPr>
        <w:spacing w:line="240" w:lineRule="auto"/>
        <w:rPr>
          <w:rFonts w:asciiTheme="majorHAnsi" w:hAnsiTheme="majorHAnsi" w:cstheme="minorHAnsi"/>
          <w:sz w:val="24"/>
          <w:szCs w:val="24"/>
        </w:rPr>
      </w:pPr>
      <w:r w:rsidRPr="00DE63C2">
        <w:rPr>
          <w:rFonts w:asciiTheme="majorHAnsi" w:hAnsiTheme="majorHAnsi" w:cstheme="minorHAnsi"/>
          <w:sz w:val="24"/>
          <w:szCs w:val="24"/>
        </w:rPr>
        <w:t>A thread is a line of execution. It is the smallest unit of code that is dispatched by scheduler.</w:t>
      </w:r>
    </w:p>
    <w:p w:rsidR="000C02D4" w:rsidRPr="00DE63C2" w:rsidRDefault="000C02D4" w:rsidP="001F3CAE">
      <w:pPr>
        <w:pStyle w:val="ListParagraph"/>
        <w:numPr>
          <w:ilvl w:val="0"/>
          <w:numId w:val="26"/>
        </w:numPr>
        <w:spacing w:line="240" w:lineRule="auto"/>
        <w:rPr>
          <w:rFonts w:asciiTheme="majorHAnsi" w:hAnsiTheme="majorHAnsi" w:cstheme="minorHAnsi"/>
          <w:sz w:val="24"/>
          <w:szCs w:val="24"/>
        </w:rPr>
      </w:pPr>
      <w:r w:rsidRPr="00DE63C2">
        <w:rPr>
          <w:rFonts w:asciiTheme="majorHAnsi" w:hAnsiTheme="majorHAnsi" w:cstheme="minorHAnsi"/>
          <w:sz w:val="24"/>
          <w:szCs w:val="24"/>
        </w:rPr>
        <w:t>In single threaded system, there is only one execution line i.e only one part of program is in process of execution at any one time.</w:t>
      </w:r>
    </w:p>
    <w:p w:rsidR="000C02D4" w:rsidRPr="00DE63C2" w:rsidRDefault="000C02D4" w:rsidP="001F3CAE">
      <w:pPr>
        <w:pStyle w:val="ListParagraph"/>
        <w:numPr>
          <w:ilvl w:val="0"/>
          <w:numId w:val="26"/>
        </w:numPr>
        <w:spacing w:line="240" w:lineRule="auto"/>
        <w:rPr>
          <w:rFonts w:asciiTheme="majorHAnsi" w:hAnsiTheme="majorHAnsi" w:cstheme="minorHAnsi"/>
          <w:sz w:val="24"/>
          <w:szCs w:val="24"/>
        </w:rPr>
      </w:pPr>
      <w:r w:rsidRPr="00DE63C2">
        <w:rPr>
          <w:rFonts w:asciiTheme="majorHAnsi" w:hAnsiTheme="majorHAnsi" w:cstheme="minorHAnsi"/>
          <w:sz w:val="24"/>
          <w:szCs w:val="24"/>
        </w:rPr>
        <w:lastRenderedPageBreak/>
        <w:t>In multithreaded system, a process can contain multiple threads to execute its different section i.e. 2 or more threads run concurrently.</w:t>
      </w:r>
    </w:p>
    <w:p w:rsidR="000C02D4" w:rsidRPr="00DE63C2" w:rsidRDefault="000C02D4" w:rsidP="001F3CAE">
      <w:pPr>
        <w:pStyle w:val="ListParagraph"/>
        <w:numPr>
          <w:ilvl w:val="0"/>
          <w:numId w:val="26"/>
        </w:numPr>
        <w:spacing w:line="240" w:lineRule="auto"/>
        <w:rPr>
          <w:rFonts w:asciiTheme="majorHAnsi" w:hAnsiTheme="majorHAnsi" w:cstheme="minorHAnsi"/>
          <w:b/>
          <w:sz w:val="24"/>
          <w:szCs w:val="24"/>
        </w:rPr>
      </w:pPr>
      <w:r w:rsidRPr="00DE63C2">
        <w:rPr>
          <w:rFonts w:asciiTheme="majorHAnsi" w:hAnsiTheme="majorHAnsi" w:cstheme="minorHAnsi"/>
          <w:b/>
          <w:sz w:val="24"/>
          <w:szCs w:val="24"/>
        </w:rPr>
        <w:t>Advantages of thread over process:</w:t>
      </w:r>
    </w:p>
    <w:p w:rsidR="000C02D4" w:rsidRPr="00DE63C2" w:rsidRDefault="000C02D4" w:rsidP="001F3CAE">
      <w:pPr>
        <w:pStyle w:val="ListParagraph"/>
        <w:numPr>
          <w:ilvl w:val="1"/>
          <w:numId w:val="12"/>
        </w:numPr>
        <w:spacing w:line="240" w:lineRule="auto"/>
        <w:rPr>
          <w:rFonts w:asciiTheme="majorHAnsi" w:hAnsiTheme="majorHAnsi" w:cstheme="minorHAnsi"/>
          <w:sz w:val="24"/>
          <w:szCs w:val="24"/>
        </w:rPr>
      </w:pPr>
      <w:r w:rsidRPr="00DE63C2">
        <w:rPr>
          <w:rFonts w:asciiTheme="majorHAnsi" w:hAnsiTheme="majorHAnsi" w:cstheme="minorHAnsi"/>
          <w:sz w:val="24"/>
          <w:szCs w:val="24"/>
        </w:rPr>
        <w:t>Can be created faster.</w:t>
      </w:r>
    </w:p>
    <w:p w:rsidR="000C02D4" w:rsidRPr="00DE63C2" w:rsidRDefault="000C02D4" w:rsidP="001F3CAE">
      <w:pPr>
        <w:pStyle w:val="ListParagraph"/>
        <w:numPr>
          <w:ilvl w:val="1"/>
          <w:numId w:val="12"/>
        </w:numPr>
        <w:spacing w:line="240" w:lineRule="auto"/>
        <w:rPr>
          <w:rFonts w:asciiTheme="majorHAnsi" w:hAnsiTheme="majorHAnsi" w:cstheme="minorHAnsi"/>
          <w:sz w:val="24"/>
          <w:szCs w:val="24"/>
        </w:rPr>
      </w:pPr>
      <w:r w:rsidRPr="00DE63C2">
        <w:rPr>
          <w:rFonts w:asciiTheme="majorHAnsi" w:hAnsiTheme="majorHAnsi" w:cstheme="minorHAnsi"/>
          <w:sz w:val="24"/>
          <w:szCs w:val="24"/>
        </w:rPr>
        <w:t>Require less overhead.</w:t>
      </w:r>
    </w:p>
    <w:p w:rsidR="000C02D4" w:rsidRPr="00DE63C2" w:rsidRDefault="000C02D4" w:rsidP="001F3CAE">
      <w:pPr>
        <w:pStyle w:val="ListParagraph"/>
        <w:numPr>
          <w:ilvl w:val="1"/>
          <w:numId w:val="12"/>
        </w:numPr>
        <w:spacing w:line="240" w:lineRule="auto"/>
        <w:rPr>
          <w:rFonts w:asciiTheme="majorHAnsi" w:hAnsiTheme="majorHAnsi" w:cstheme="minorHAnsi"/>
          <w:sz w:val="24"/>
          <w:szCs w:val="24"/>
        </w:rPr>
      </w:pPr>
      <w:r w:rsidRPr="00DE63C2">
        <w:rPr>
          <w:rFonts w:asciiTheme="majorHAnsi" w:hAnsiTheme="majorHAnsi" w:cstheme="minorHAnsi"/>
          <w:sz w:val="24"/>
          <w:szCs w:val="24"/>
        </w:rPr>
        <w:t>Intercrosses communication is faster.</w:t>
      </w:r>
    </w:p>
    <w:p w:rsidR="000C02D4" w:rsidRPr="00DE63C2" w:rsidRDefault="000C02D4" w:rsidP="001F3CAE">
      <w:pPr>
        <w:pStyle w:val="ListParagraph"/>
        <w:numPr>
          <w:ilvl w:val="1"/>
          <w:numId w:val="12"/>
        </w:numPr>
        <w:spacing w:line="240" w:lineRule="auto"/>
        <w:rPr>
          <w:rFonts w:asciiTheme="majorHAnsi" w:hAnsiTheme="majorHAnsi" w:cstheme="minorHAnsi"/>
          <w:sz w:val="24"/>
          <w:szCs w:val="24"/>
        </w:rPr>
      </w:pPr>
      <w:r w:rsidRPr="00DE63C2">
        <w:rPr>
          <w:rFonts w:asciiTheme="majorHAnsi" w:hAnsiTheme="majorHAnsi" w:cstheme="minorHAnsi"/>
          <w:sz w:val="24"/>
          <w:szCs w:val="24"/>
        </w:rPr>
        <w:t>Context switching is faster.</w:t>
      </w:r>
    </w:p>
    <w:p w:rsidR="000C02D4" w:rsidRPr="00DE63C2" w:rsidRDefault="000C02D4" w:rsidP="001F3CAE">
      <w:pPr>
        <w:pStyle w:val="ListParagraph"/>
        <w:numPr>
          <w:ilvl w:val="1"/>
          <w:numId w:val="12"/>
        </w:numPr>
        <w:spacing w:line="240" w:lineRule="auto"/>
        <w:rPr>
          <w:rFonts w:asciiTheme="majorHAnsi" w:hAnsiTheme="majorHAnsi" w:cstheme="minorHAnsi"/>
          <w:sz w:val="24"/>
          <w:szCs w:val="24"/>
        </w:rPr>
      </w:pPr>
      <w:r w:rsidRPr="00DE63C2">
        <w:rPr>
          <w:rFonts w:asciiTheme="majorHAnsi" w:hAnsiTheme="majorHAnsi" w:cstheme="minorHAnsi"/>
          <w:sz w:val="24"/>
          <w:szCs w:val="24"/>
        </w:rPr>
        <w:t>Maximum use of CPU time.</w:t>
      </w:r>
    </w:p>
    <w:p w:rsidR="000C02D4" w:rsidRPr="00DE63C2" w:rsidRDefault="000C02D4" w:rsidP="001F3CAE">
      <w:pPr>
        <w:spacing w:line="240" w:lineRule="auto"/>
        <w:rPr>
          <w:rFonts w:asciiTheme="majorHAnsi" w:hAnsiTheme="majorHAnsi" w:cstheme="minorHAnsi"/>
          <w:sz w:val="24"/>
          <w:szCs w:val="24"/>
        </w:rPr>
      </w:pPr>
      <w:r w:rsidRPr="00DE63C2">
        <w:rPr>
          <w:rFonts w:asciiTheme="majorHAnsi" w:hAnsiTheme="majorHAnsi" w:cstheme="minorHAnsi"/>
          <w:b/>
          <w:sz w:val="24"/>
          <w:szCs w:val="24"/>
        </w:rPr>
        <w:t>Life cycle of Thread</w:t>
      </w:r>
      <w:r w:rsidRPr="00DE63C2">
        <w:rPr>
          <w:rFonts w:asciiTheme="majorHAnsi" w:hAnsiTheme="majorHAnsi" w:cstheme="minorHAnsi"/>
          <w:sz w:val="24"/>
          <w:szCs w:val="24"/>
        </w:rPr>
        <w:t>:</w:t>
      </w:r>
    </w:p>
    <w:p w:rsidR="000C02D4" w:rsidRPr="00DE63C2" w:rsidRDefault="000C02D4" w:rsidP="001F3CAE">
      <w:pPr>
        <w:spacing w:line="240" w:lineRule="auto"/>
        <w:rPr>
          <w:rFonts w:asciiTheme="majorHAnsi" w:hAnsiTheme="majorHAnsi" w:cstheme="minorHAnsi"/>
          <w:sz w:val="24"/>
          <w:szCs w:val="24"/>
        </w:rPr>
      </w:pPr>
    </w:p>
    <w:p w:rsidR="000C02D4" w:rsidRPr="00DE63C2" w:rsidRDefault="00BA5EDD"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noProof/>
          <w:sz w:val="24"/>
          <w:szCs w:val="24"/>
          <w:lang w:val="en-IN" w:eastAsia="en-IN"/>
        </w:rPr>
        <w:drawing>
          <wp:inline distT="0" distB="0" distL="0" distR="0">
            <wp:extent cx="5629275" cy="457200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srcRect/>
                    <a:stretch>
                      <a:fillRect/>
                    </a:stretch>
                  </pic:blipFill>
                  <pic:spPr bwMode="auto">
                    <a:xfrm>
                      <a:off x="0" y="0"/>
                      <a:ext cx="5629275" cy="4572000"/>
                    </a:xfrm>
                    <a:prstGeom prst="rect">
                      <a:avLst/>
                    </a:prstGeom>
                    <a:noFill/>
                    <a:ln w="9525">
                      <a:noFill/>
                      <a:miter lim="800000"/>
                      <a:headEnd/>
                      <a:tailEnd/>
                    </a:ln>
                  </pic:spPr>
                </pic:pic>
              </a:graphicData>
            </a:graphic>
          </wp:inline>
        </w:drawing>
      </w:r>
    </w:p>
    <w:p w:rsidR="000C02D4" w:rsidRPr="00DE63C2" w:rsidRDefault="000C02D4" w:rsidP="001F3CAE">
      <w:pPr>
        <w:pStyle w:val="ListParagraph"/>
        <w:spacing w:line="240" w:lineRule="auto"/>
        <w:ind w:left="0"/>
        <w:jc w:val="center"/>
        <w:rPr>
          <w:rFonts w:asciiTheme="majorHAnsi" w:hAnsiTheme="majorHAnsi" w:cstheme="minorHAnsi"/>
          <w:b/>
          <w:sz w:val="24"/>
          <w:szCs w:val="24"/>
        </w:rPr>
      </w:pPr>
    </w:p>
    <w:p w:rsidR="00F64B4F" w:rsidRPr="00DE63C2" w:rsidRDefault="00F64B4F" w:rsidP="001F3CAE">
      <w:pPr>
        <w:pStyle w:val="ListParagraph"/>
        <w:spacing w:line="240" w:lineRule="auto"/>
        <w:rPr>
          <w:rFonts w:asciiTheme="majorHAnsi" w:hAnsiTheme="majorHAnsi" w:cstheme="minorHAnsi"/>
          <w:b/>
          <w:sz w:val="24"/>
          <w:szCs w:val="24"/>
        </w:rPr>
      </w:pPr>
      <w:r w:rsidRPr="00DE63C2">
        <w:rPr>
          <w:rFonts w:asciiTheme="majorHAnsi" w:hAnsiTheme="majorHAnsi" w:cstheme="minorHAnsi"/>
          <w:b/>
          <w:sz w:val="24"/>
          <w:szCs w:val="24"/>
        </w:rPr>
        <w:t>Methods of thread :</w:t>
      </w:r>
    </w:p>
    <w:p w:rsidR="00F64B4F" w:rsidRPr="00DE63C2" w:rsidRDefault="00F64B4F" w:rsidP="001F3CAE">
      <w:pPr>
        <w:pStyle w:val="ListParagraph"/>
        <w:numPr>
          <w:ilvl w:val="0"/>
          <w:numId w:val="27"/>
        </w:numPr>
        <w:spacing w:line="240" w:lineRule="auto"/>
        <w:rPr>
          <w:rFonts w:asciiTheme="majorHAnsi" w:hAnsiTheme="majorHAnsi" w:cstheme="minorHAnsi"/>
          <w:sz w:val="24"/>
          <w:szCs w:val="24"/>
        </w:rPr>
      </w:pPr>
      <w:r w:rsidRPr="00DE63C2">
        <w:rPr>
          <w:rFonts w:asciiTheme="majorHAnsi" w:hAnsiTheme="majorHAnsi" w:cstheme="minorHAnsi"/>
          <w:sz w:val="24"/>
          <w:szCs w:val="24"/>
        </w:rPr>
        <w:t>Start() :</w:t>
      </w:r>
    </w:p>
    <w:p w:rsidR="00F64B4F" w:rsidRPr="00DE63C2" w:rsidRDefault="00F64B4F"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It starts the execution of invoking object. It can throw an illegal thread state if thread was already executed.</w:t>
      </w:r>
    </w:p>
    <w:p w:rsidR="00F64B4F" w:rsidRPr="00DE63C2" w:rsidRDefault="00F64B4F" w:rsidP="001F3CAE">
      <w:pPr>
        <w:pStyle w:val="ListParagraph"/>
        <w:numPr>
          <w:ilvl w:val="0"/>
          <w:numId w:val="27"/>
        </w:numPr>
        <w:spacing w:line="240" w:lineRule="auto"/>
        <w:rPr>
          <w:rFonts w:asciiTheme="majorHAnsi" w:hAnsiTheme="majorHAnsi" w:cstheme="minorHAnsi"/>
          <w:sz w:val="24"/>
          <w:szCs w:val="24"/>
        </w:rPr>
      </w:pPr>
      <w:r w:rsidRPr="00DE63C2">
        <w:rPr>
          <w:rFonts w:asciiTheme="majorHAnsi" w:hAnsiTheme="majorHAnsi" w:cstheme="minorHAnsi"/>
          <w:sz w:val="24"/>
          <w:szCs w:val="24"/>
        </w:rPr>
        <w:t>Stop() :</w:t>
      </w:r>
    </w:p>
    <w:p w:rsidR="00F64B4F" w:rsidRPr="00DE63C2" w:rsidRDefault="00F16D03"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This method terminate the invoking object.</w:t>
      </w:r>
    </w:p>
    <w:p w:rsidR="00F64B4F" w:rsidRPr="00DE63C2" w:rsidRDefault="00F64B4F" w:rsidP="001F3CAE">
      <w:pPr>
        <w:pStyle w:val="ListParagraph"/>
        <w:numPr>
          <w:ilvl w:val="0"/>
          <w:numId w:val="27"/>
        </w:numPr>
        <w:spacing w:line="240" w:lineRule="auto"/>
        <w:rPr>
          <w:rFonts w:asciiTheme="majorHAnsi" w:hAnsiTheme="majorHAnsi" w:cstheme="minorHAnsi"/>
          <w:sz w:val="24"/>
          <w:szCs w:val="24"/>
        </w:rPr>
      </w:pPr>
      <w:r w:rsidRPr="00DE63C2">
        <w:rPr>
          <w:rFonts w:asciiTheme="majorHAnsi" w:hAnsiTheme="majorHAnsi" w:cstheme="minorHAnsi"/>
          <w:sz w:val="24"/>
          <w:szCs w:val="24"/>
        </w:rPr>
        <w:t>Suspend() :</w:t>
      </w:r>
    </w:p>
    <w:p w:rsidR="00F16D03" w:rsidRPr="00DE63C2" w:rsidRDefault="00F16D03"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lastRenderedPageBreak/>
        <w:t>This suspend the invoking object. The thread will become runnable again if its get the resume().</w:t>
      </w:r>
    </w:p>
    <w:p w:rsidR="00F64B4F" w:rsidRPr="00DE63C2" w:rsidRDefault="00F64B4F" w:rsidP="001F3CAE">
      <w:pPr>
        <w:pStyle w:val="ListParagraph"/>
        <w:numPr>
          <w:ilvl w:val="0"/>
          <w:numId w:val="27"/>
        </w:numPr>
        <w:spacing w:line="240" w:lineRule="auto"/>
        <w:rPr>
          <w:rFonts w:asciiTheme="majorHAnsi" w:hAnsiTheme="majorHAnsi" w:cstheme="minorHAnsi"/>
          <w:sz w:val="24"/>
          <w:szCs w:val="24"/>
        </w:rPr>
      </w:pPr>
      <w:r w:rsidRPr="00DE63C2">
        <w:rPr>
          <w:rFonts w:asciiTheme="majorHAnsi" w:hAnsiTheme="majorHAnsi" w:cstheme="minorHAnsi"/>
          <w:sz w:val="24"/>
          <w:szCs w:val="24"/>
        </w:rPr>
        <w:t>Sleep() :</w:t>
      </w:r>
    </w:p>
    <w:p w:rsidR="00F16D03" w:rsidRPr="00DE63C2" w:rsidRDefault="00F16D03"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This method suspend the execution of executing thread for specified no of milliseconds. Ex : sleep( long milisec)</w:t>
      </w:r>
    </w:p>
    <w:p w:rsidR="00F64B4F" w:rsidRPr="00DE63C2" w:rsidRDefault="00F64B4F" w:rsidP="001F3CAE">
      <w:pPr>
        <w:pStyle w:val="ListParagraph"/>
        <w:numPr>
          <w:ilvl w:val="0"/>
          <w:numId w:val="27"/>
        </w:numPr>
        <w:spacing w:line="240" w:lineRule="auto"/>
        <w:rPr>
          <w:rFonts w:asciiTheme="majorHAnsi" w:hAnsiTheme="majorHAnsi" w:cstheme="minorHAnsi"/>
          <w:sz w:val="24"/>
          <w:szCs w:val="24"/>
        </w:rPr>
      </w:pPr>
      <w:r w:rsidRPr="00DE63C2">
        <w:rPr>
          <w:rFonts w:asciiTheme="majorHAnsi" w:hAnsiTheme="majorHAnsi" w:cstheme="minorHAnsi"/>
          <w:sz w:val="24"/>
          <w:szCs w:val="24"/>
        </w:rPr>
        <w:t>Resume() :</w:t>
      </w:r>
    </w:p>
    <w:p w:rsidR="00F16D03" w:rsidRPr="00DE63C2" w:rsidRDefault="00F16D03" w:rsidP="001F3CAE">
      <w:pPr>
        <w:pStyle w:val="ListParagraph"/>
        <w:spacing w:line="240" w:lineRule="auto"/>
        <w:ind w:left="1080"/>
        <w:rPr>
          <w:rFonts w:asciiTheme="majorHAnsi" w:hAnsiTheme="majorHAnsi" w:cstheme="minorHAnsi"/>
          <w:sz w:val="24"/>
          <w:szCs w:val="24"/>
        </w:rPr>
      </w:pPr>
      <w:r w:rsidRPr="00DE63C2">
        <w:rPr>
          <w:rFonts w:asciiTheme="majorHAnsi" w:hAnsiTheme="majorHAnsi" w:cstheme="minorHAnsi"/>
          <w:sz w:val="24"/>
          <w:szCs w:val="24"/>
        </w:rPr>
        <w:t>This method restart the suspended thread at the point at which it was halted. This method is called by some other thread outside the suspended one.</w:t>
      </w:r>
    </w:p>
    <w:p w:rsidR="00116862" w:rsidRPr="00DE63C2" w:rsidRDefault="00116862" w:rsidP="001F3CAE">
      <w:pPr>
        <w:spacing w:line="240" w:lineRule="auto"/>
        <w:rPr>
          <w:rFonts w:asciiTheme="majorHAnsi" w:hAnsiTheme="majorHAnsi" w:cstheme="minorHAnsi"/>
          <w:sz w:val="24"/>
          <w:szCs w:val="24"/>
        </w:rPr>
      </w:pPr>
    </w:p>
    <w:p w:rsidR="00116862" w:rsidRPr="00DE63C2" w:rsidRDefault="00116862" w:rsidP="001F3CAE">
      <w:pPr>
        <w:spacing w:line="240" w:lineRule="auto"/>
        <w:rPr>
          <w:rFonts w:asciiTheme="majorHAnsi" w:hAnsiTheme="majorHAnsi" w:cstheme="minorHAnsi"/>
          <w:b/>
          <w:sz w:val="24"/>
          <w:szCs w:val="24"/>
        </w:rPr>
      </w:pPr>
      <w:r w:rsidRPr="00DE63C2">
        <w:rPr>
          <w:rFonts w:asciiTheme="majorHAnsi" w:hAnsiTheme="majorHAnsi" w:cstheme="minorHAnsi"/>
          <w:b/>
          <w:sz w:val="24"/>
          <w:szCs w:val="24"/>
        </w:rPr>
        <w:t>Constructor of thread:</w:t>
      </w:r>
    </w:p>
    <w:p w:rsidR="00116862" w:rsidRPr="00DE63C2" w:rsidRDefault="00116862" w:rsidP="001F3CAE">
      <w:pPr>
        <w:pStyle w:val="ListParagraph"/>
        <w:numPr>
          <w:ilvl w:val="0"/>
          <w:numId w:val="28"/>
        </w:numPr>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Thread(runnable) : </w:t>
      </w:r>
    </w:p>
    <w:p w:rsidR="00116862" w:rsidRPr="00DE63C2" w:rsidRDefault="00116862"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It create thread object for given class.</w:t>
      </w:r>
    </w:p>
    <w:p w:rsidR="00116862" w:rsidRPr="00DE63C2" w:rsidRDefault="00116862" w:rsidP="001F3CAE">
      <w:pPr>
        <w:pStyle w:val="ListParagraph"/>
        <w:numPr>
          <w:ilvl w:val="0"/>
          <w:numId w:val="28"/>
        </w:numPr>
        <w:spacing w:line="240" w:lineRule="auto"/>
        <w:rPr>
          <w:rFonts w:asciiTheme="majorHAnsi" w:hAnsiTheme="majorHAnsi" w:cstheme="minorHAnsi"/>
          <w:sz w:val="24"/>
          <w:szCs w:val="24"/>
        </w:rPr>
      </w:pPr>
      <w:r w:rsidRPr="00DE63C2">
        <w:rPr>
          <w:rFonts w:asciiTheme="majorHAnsi" w:hAnsiTheme="majorHAnsi" w:cstheme="minorHAnsi"/>
          <w:sz w:val="24"/>
          <w:szCs w:val="24"/>
        </w:rPr>
        <w:t>Thread(runnable , string) :</w:t>
      </w:r>
    </w:p>
    <w:p w:rsidR="00116862" w:rsidRPr="00DE63C2" w:rsidRDefault="00116862" w:rsidP="001F3CAE">
      <w:pPr>
        <w:pStyle w:val="ListParagraph"/>
        <w:spacing w:line="240" w:lineRule="auto"/>
        <w:rPr>
          <w:rFonts w:asciiTheme="majorHAnsi" w:hAnsiTheme="majorHAnsi" w:cstheme="minorHAnsi"/>
          <w:sz w:val="24"/>
          <w:szCs w:val="24"/>
        </w:rPr>
      </w:pPr>
      <w:r w:rsidRPr="00DE63C2">
        <w:rPr>
          <w:rFonts w:asciiTheme="majorHAnsi" w:hAnsiTheme="majorHAnsi" w:cstheme="minorHAnsi"/>
          <w:sz w:val="24"/>
          <w:szCs w:val="24"/>
        </w:rPr>
        <w:t>It create thread object for given class with given menu.</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 xml:space="preserve">Example: </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Create thread to display even no between 1 to 10 and odd numbers between 1 to 10.</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Class Even extends Thread</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Thread t=null;</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Even()</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t=new Thread(this);</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t.start();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Public void run() throws Exception</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For(int i=0 ; i&lt;=10 ; i+=2)</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System.out.println(“Even no= “ +i);</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Thread.sleep(500);</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lastRenderedPageBreak/>
        <w:t>}</w:t>
      </w:r>
    </w:p>
    <w:p w:rsidR="00282996" w:rsidRPr="00DE63C2" w:rsidRDefault="00282996" w:rsidP="001F3CAE">
      <w:pPr>
        <w:spacing w:line="240" w:lineRule="auto"/>
        <w:rPr>
          <w:rFonts w:asciiTheme="majorHAnsi" w:hAnsiTheme="majorHAnsi" w:cstheme="minorHAnsi"/>
          <w:sz w:val="24"/>
          <w:szCs w:val="24"/>
        </w:rPr>
      </w:pP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Class Odd extends Thread</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Thread t1=null;</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Odd()</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ind w:left="720" w:firstLine="720"/>
        <w:rPr>
          <w:rFonts w:asciiTheme="majorHAnsi" w:hAnsiTheme="majorHAnsi" w:cstheme="minorHAnsi"/>
          <w:sz w:val="24"/>
          <w:szCs w:val="24"/>
        </w:rPr>
      </w:pPr>
      <w:r w:rsidRPr="00DE63C2">
        <w:rPr>
          <w:rFonts w:asciiTheme="majorHAnsi" w:hAnsiTheme="majorHAnsi" w:cstheme="minorHAnsi"/>
          <w:sz w:val="24"/>
          <w:szCs w:val="24"/>
        </w:rPr>
        <w:t>t1=new Thread(this);</w:t>
      </w:r>
    </w:p>
    <w:p w:rsidR="00282996" w:rsidRPr="00DE63C2" w:rsidRDefault="00282996" w:rsidP="001F3CAE">
      <w:pPr>
        <w:spacing w:line="240" w:lineRule="auto"/>
        <w:ind w:left="720" w:firstLine="720"/>
        <w:rPr>
          <w:rFonts w:asciiTheme="majorHAnsi" w:hAnsiTheme="majorHAnsi" w:cstheme="minorHAnsi"/>
          <w:sz w:val="24"/>
          <w:szCs w:val="24"/>
        </w:rPr>
      </w:pPr>
      <w:r w:rsidRPr="00DE63C2">
        <w:rPr>
          <w:rFonts w:asciiTheme="majorHAnsi" w:hAnsiTheme="majorHAnsi" w:cstheme="minorHAnsi"/>
          <w:sz w:val="24"/>
          <w:szCs w:val="24"/>
        </w:rPr>
        <w:t>t1.start();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Public void run() throws Exception</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39418F"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282996" w:rsidRPr="00DE63C2">
        <w:rPr>
          <w:rFonts w:asciiTheme="majorHAnsi" w:hAnsiTheme="majorHAnsi" w:cstheme="minorHAnsi"/>
          <w:sz w:val="24"/>
          <w:szCs w:val="24"/>
        </w:rPr>
        <w:tab/>
        <w:t>For(int j=1 ; j&lt;=10 ; j+=2)</w:t>
      </w:r>
    </w:p>
    <w:p w:rsidR="00282996" w:rsidRPr="00DE63C2" w:rsidRDefault="0039418F"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282996" w:rsidRPr="00DE63C2">
        <w:rPr>
          <w:rFonts w:asciiTheme="majorHAnsi" w:hAnsiTheme="majorHAnsi" w:cstheme="minorHAnsi"/>
          <w:sz w:val="24"/>
          <w:szCs w:val="24"/>
        </w:rPr>
        <w:tab/>
        <w:t>{</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ab/>
        <w:t>System.out.println(“Odd no= “ +j);</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ab/>
        <w:t>Thread.sleep(500);</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w:t>
      </w:r>
      <w:r w:rsidR="0039418F" w:rsidRPr="00DE63C2">
        <w:rPr>
          <w:rFonts w:asciiTheme="majorHAnsi" w:hAnsiTheme="majorHAnsi" w:cstheme="minorHAnsi"/>
          <w:sz w:val="24"/>
          <w:szCs w:val="24"/>
        </w:rPr>
        <w:tab/>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Class ThreadDemo</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282996" w:rsidRPr="00DE63C2" w:rsidRDefault="0039418F"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282996" w:rsidRPr="00DE63C2">
        <w:rPr>
          <w:rFonts w:asciiTheme="majorHAnsi" w:hAnsiTheme="majorHAnsi" w:cstheme="minorHAnsi"/>
          <w:sz w:val="24"/>
          <w:szCs w:val="24"/>
        </w:rPr>
        <w:tab/>
        <w:t>Public static void main(String ar[])</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Even e=new Even();</w:t>
      </w:r>
    </w:p>
    <w:p w:rsidR="00282996" w:rsidRPr="00DE63C2" w:rsidRDefault="0028299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r>
      <w:r w:rsidR="0039418F" w:rsidRPr="00DE63C2">
        <w:rPr>
          <w:rFonts w:asciiTheme="majorHAnsi" w:hAnsiTheme="majorHAnsi" w:cstheme="minorHAnsi"/>
          <w:sz w:val="24"/>
          <w:szCs w:val="24"/>
        </w:rPr>
        <w:tab/>
      </w:r>
      <w:r w:rsidRPr="00DE63C2">
        <w:rPr>
          <w:rFonts w:asciiTheme="majorHAnsi" w:hAnsiTheme="majorHAnsi" w:cstheme="minorHAnsi"/>
          <w:sz w:val="24"/>
          <w:szCs w:val="24"/>
        </w:rPr>
        <w:t>Odd o=new Odd();</w:t>
      </w:r>
    </w:p>
    <w:p w:rsidR="00282996" w:rsidRPr="00DE63C2" w:rsidRDefault="0039418F"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r>
      <w:r w:rsidR="00282996" w:rsidRPr="00DE63C2">
        <w:rPr>
          <w:rFonts w:asciiTheme="majorHAnsi" w:hAnsiTheme="majorHAnsi" w:cstheme="minorHAnsi"/>
          <w:sz w:val="24"/>
          <w:szCs w:val="24"/>
        </w:rPr>
        <w:tab/>
        <w:t>}</w:t>
      </w:r>
    </w:p>
    <w:p w:rsidR="00282996" w:rsidRPr="00DE63C2" w:rsidRDefault="0028299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780320" w:rsidRPr="00DE63C2" w:rsidRDefault="00780320" w:rsidP="001F3CAE">
      <w:pPr>
        <w:spacing w:line="240" w:lineRule="auto"/>
        <w:rPr>
          <w:rFonts w:asciiTheme="majorHAnsi" w:hAnsiTheme="majorHAnsi" w:cstheme="minorHAnsi"/>
          <w:sz w:val="24"/>
          <w:szCs w:val="24"/>
        </w:rPr>
      </w:pPr>
      <w:bookmarkStart w:id="0" w:name="_GoBack"/>
      <w:r w:rsidRPr="00DE63C2">
        <w:rPr>
          <w:rFonts w:asciiTheme="majorHAnsi" w:hAnsiTheme="majorHAnsi" w:cstheme="minorHAnsi"/>
          <w:sz w:val="24"/>
          <w:szCs w:val="24"/>
        </w:rPr>
        <w:t>S</w:t>
      </w:r>
      <w:bookmarkEnd w:id="0"/>
      <w:r w:rsidRPr="00DE63C2">
        <w:rPr>
          <w:rFonts w:asciiTheme="majorHAnsi" w:hAnsiTheme="majorHAnsi" w:cstheme="minorHAnsi"/>
          <w:sz w:val="24"/>
          <w:szCs w:val="24"/>
        </w:rPr>
        <w:t>ynchronization :</w:t>
      </w:r>
    </w:p>
    <w:p w:rsidR="00780320" w:rsidRPr="00DE63C2" w:rsidRDefault="00780320"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lastRenderedPageBreak/>
        <w:tab/>
        <w:t>Two or more threads accessing the same data simultaneously</w:t>
      </w:r>
      <w:r w:rsidR="00390A06" w:rsidRPr="00DE63C2">
        <w:rPr>
          <w:rFonts w:asciiTheme="majorHAnsi" w:hAnsiTheme="majorHAnsi" w:cstheme="minorHAnsi"/>
          <w:sz w:val="24"/>
          <w:szCs w:val="24"/>
        </w:rPr>
        <w:t xml:space="preserve"> may need the loss of data integrity. Java uses concept of monitor to enable this monitor is an object used as mutually exclusive lock. Hence, at a time only one thread can access monitor.2</w:t>
      </w:r>
      <w:r w:rsidR="00390A06" w:rsidRPr="00DE63C2">
        <w:rPr>
          <w:rFonts w:asciiTheme="majorHAnsi" w:hAnsiTheme="majorHAnsi" w:cstheme="minorHAnsi"/>
          <w:sz w:val="24"/>
          <w:szCs w:val="24"/>
          <w:vertAlign w:val="superscript"/>
        </w:rPr>
        <w:t>nd</w:t>
      </w:r>
      <w:r w:rsidR="00390A06" w:rsidRPr="00DE63C2">
        <w:rPr>
          <w:rFonts w:asciiTheme="majorHAnsi" w:hAnsiTheme="majorHAnsi" w:cstheme="minorHAnsi"/>
          <w:sz w:val="24"/>
          <w:szCs w:val="24"/>
        </w:rPr>
        <w:t xml:space="preserve"> thread can not enter the monitor until the first comes out.</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Example:</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Class Book</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Intbook_id,cnt;</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String book_name;</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Public void get()</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r w:rsidRPr="00DE63C2">
        <w:rPr>
          <w:rFonts w:asciiTheme="majorHAnsi" w:hAnsiTheme="majorHAnsi" w:cstheme="minorHAnsi"/>
          <w:sz w:val="24"/>
          <w:szCs w:val="24"/>
        </w:rPr>
        <w:tab/>
        <w:t>}</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Public void display()</w:t>
      </w:r>
      <w:r w:rsidRPr="00DE63C2">
        <w:rPr>
          <w:rFonts w:asciiTheme="majorHAnsi" w:hAnsiTheme="majorHAnsi" w:cstheme="minorHAnsi"/>
          <w:sz w:val="24"/>
          <w:szCs w:val="24"/>
        </w:rPr>
        <w:tab/>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r w:rsidRPr="00DE63C2">
        <w:rPr>
          <w:rFonts w:asciiTheme="majorHAnsi" w:hAnsiTheme="majorHAnsi" w:cstheme="minorHAnsi"/>
          <w:sz w:val="24"/>
          <w:szCs w:val="24"/>
        </w:rPr>
        <w:tab/>
        <w:t>}</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 xml:space="preserve">Class Student implements Runnable </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Book b;</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Thread t=NULL;</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Student(Book x)</w:t>
      </w:r>
    </w:p>
    <w:p w:rsidR="0028299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r w:rsidR="00282996" w:rsidRPr="00DE63C2">
        <w:rPr>
          <w:rFonts w:asciiTheme="majorHAnsi" w:hAnsiTheme="majorHAnsi" w:cstheme="minorHAnsi"/>
          <w:sz w:val="24"/>
          <w:szCs w:val="24"/>
        </w:rPr>
        <w:tab/>
      </w:r>
      <w:r w:rsidR="00282996" w:rsidRPr="00DE63C2">
        <w:rPr>
          <w:rFonts w:asciiTheme="majorHAnsi" w:hAnsiTheme="majorHAnsi" w:cstheme="minorHAnsi"/>
          <w:sz w:val="24"/>
          <w:szCs w:val="24"/>
        </w:rPr>
        <w:tab/>
      </w:r>
    </w:p>
    <w:p w:rsidR="0028299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t>b=x;</w:t>
      </w:r>
    </w:p>
    <w:p w:rsidR="00390A06" w:rsidRPr="00DE63C2" w:rsidRDefault="00390A06"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t>t=new Thread(this);</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t.start();</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Synchronized void issue(Book b)</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ab/>
        <w:t>If(b.cnt&gt; 0 )</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cnt --;</w:t>
      </w:r>
    </w:p>
    <w:p w:rsidR="00AC00B0" w:rsidRPr="00DE63C2" w:rsidRDefault="00AC00B0" w:rsidP="001F3CAE">
      <w:pPr>
        <w:spacing w:line="240" w:lineRule="auto"/>
        <w:rPr>
          <w:rFonts w:asciiTheme="majorHAnsi" w:hAnsiTheme="majorHAnsi" w:cstheme="minorHAnsi"/>
          <w:sz w:val="24"/>
          <w:szCs w:val="24"/>
        </w:rPr>
      </w:pPr>
      <w:r w:rsidRPr="00DE63C2">
        <w:rPr>
          <w:rFonts w:asciiTheme="majorHAnsi" w:hAnsiTheme="majorHAnsi" w:cstheme="minorHAnsi"/>
          <w:sz w:val="24"/>
          <w:szCs w:val="24"/>
        </w:rPr>
        <w:tab/>
        <w:t>}</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lastRenderedPageBreak/>
        <w:t>public void run()</w:t>
      </w:r>
      <w:r w:rsidR="00AC00B0" w:rsidRPr="00DE63C2">
        <w:rPr>
          <w:rFonts w:asciiTheme="majorHAnsi" w:hAnsiTheme="majorHAnsi" w:cstheme="minorHAnsi"/>
          <w:sz w:val="24"/>
          <w:szCs w:val="24"/>
        </w:rPr>
        <w:t xml:space="preserve"> throws Exception</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w:t>
      </w:r>
    </w:p>
    <w:p w:rsidR="00390A06" w:rsidRPr="00DE63C2" w:rsidRDefault="00390A06" w:rsidP="001F3CAE">
      <w:pPr>
        <w:spacing w:line="240" w:lineRule="auto"/>
        <w:ind w:firstLine="720"/>
        <w:rPr>
          <w:rFonts w:asciiTheme="majorHAnsi" w:hAnsiTheme="majorHAnsi" w:cstheme="minorHAnsi"/>
          <w:sz w:val="24"/>
          <w:szCs w:val="24"/>
        </w:rPr>
      </w:pPr>
      <w:r w:rsidRPr="00DE63C2">
        <w:rPr>
          <w:rFonts w:asciiTheme="majorHAnsi" w:hAnsiTheme="majorHAnsi" w:cstheme="minorHAnsi"/>
          <w:sz w:val="24"/>
          <w:szCs w:val="24"/>
        </w:rPr>
        <w:tab/>
      </w:r>
      <w:r w:rsidR="00AC00B0" w:rsidRPr="00DE63C2">
        <w:rPr>
          <w:rFonts w:asciiTheme="majorHAnsi" w:hAnsiTheme="majorHAnsi" w:cstheme="minorHAnsi"/>
          <w:sz w:val="24"/>
          <w:szCs w:val="24"/>
        </w:rPr>
        <w:t>t.sleep(500);</w:t>
      </w:r>
      <w:r w:rsidRPr="00DE63C2">
        <w:rPr>
          <w:rFonts w:asciiTheme="majorHAnsi" w:hAnsiTheme="majorHAnsi" w:cstheme="minorHAnsi"/>
          <w:sz w:val="24"/>
          <w:szCs w:val="24"/>
        </w:rPr>
        <w:tab/>
      </w:r>
    </w:p>
    <w:p w:rsidR="000C02D4"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b/>
          <w:sz w:val="24"/>
          <w:szCs w:val="24"/>
        </w:rPr>
        <w:tab/>
      </w:r>
      <w:r w:rsidRPr="00DE63C2">
        <w:rPr>
          <w:rFonts w:asciiTheme="majorHAnsi" w:hAnsiTheme="majorHAnsi" w:cstheme="minorHAnsi"/>
          <w:sz w:val="24"/>
          <w:szCs w:val="24"/>
        </w:rPr>
        <w:t>}</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issue(b);</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w:t>
      </w:r>
    </w:p>
    <w:p w:rsidR="00AC00B0" w:rsidRPr="00DE63C2" w:rsidRDefault="00AC00B0" w:rsidP="001F3CAE">
      <w:pPr>
        <w:pStyle w:val="ListParagraph"/>
        <w:spacing w:line="240" w:lineRule="auto"/>
        <w:ind w:left="0"/>
        <w:rPr>
          <w:rFonts w:asciiTheme="majorHAnsi" w:hAnsiTheme="majorHAnsi" w:cstheme="minorHAnsi"/>
          <w:sz w:val="24"/>
          <w:szCs w:val="24"/>
        </w:rPr>
      </w:pP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Class Demo</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ab/>
        <w:t>Public static void main(String ar[])</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ab/>
        <w:t>{</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Book b=new Book();</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b.get();</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Student s1 = new Student(b);</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ab/>
      </w:r>
      <w:r w:rsidRPr="00DE63C2">
        <w:rPr>
          <w:rFonts w:asciiTheme="majorHAnsi" w:hAnsiTheme="majorHAnsi" w:cstheme="minorHAnsi"/>
          <w:sz w:val="24"/>
          <w:szCs w:val="24"/>
        </w:rPr>
        <w:tab/>
        <w:t>Student s2 = new Student(b);</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ab/>
        <w:t>}</w:t>
      </w:r>
    </w:p>
    <w:p w:rsidR="00AC00B0" w:rsidRPr="00DE63C2" w:rsidRDefault="00AC00B0" w:rsidP="001F3CAE">
      <w:pPr>
        <w:pStyle w:val="ListParagraph"/>
        <w:spacing w:line="240" w:lineRule="auto"/>
        <w:ind w:left="0"/>
        <w:rPr>
          <w:rFonts w:asciiTheme="majorHAnsi" w:hAnsiTheme="majorHAnsi" w:cstheme="minorHAnsi"/>
          <w:sz w:val="24"/>
          <w:szCs w:val="24"/>
        </w:rPr>
      </w:pPr>
      <w:r w:rsidRPr="00DE63C2">
        <w:rPr>
          <w:rFonts w:asciiTheme="majorHAnsi" w:hAnsiTheme="majorHAnsi" w:cstheme="minorHAnsi"/>
          <w:sz w:val="24"/>
          <w:szCs w:val="24"/>
        </w:rPr>
        <w:t>}</w:t>
      </w:r>
    </w:p>
    <w:p w:rsidR="00AC00B0" w:rsidRPr="00DE63C2" w:rsidRDefault="00AC00B0" w:rsidP="001F3CAE">
      <w:pPr>
        <w:pStyle w:val="ListParagraph"/>
        <w:spacing w:line="240" w:lineRule="auto"/>
        <w:ind w:left="0"/>
        <w:rPr>
          <w:rFonts w:asciiTheme="majorHAnsi" w:hAnsiTheme="majorHAnsi" w:cstheme="minorHAnsi"/>
          <w:b/>
          <w:sz w:val="24"/>
          <w:szCs w:val="24"/>
        </w:rPr>
      </w:pPr>
    </w:p>
    <w:p w:rsidR="000C02D4" w:rsidRPr="00DE63C2" w:rsidRDefault="000C02D4" w:rsidP="001F3CAE">
      <w:pPr>
        <w:pStyle w:val="ListParagraph"/>
        <w:spacing w:line="240" w:lineRule="auto"/>
        <w:ind w:left="0"/>
        <w:jc w:val="center"/>
        <w:rPr>
          <w:rFonts w:asciiTheme="majorHAnsi" w:hAnsiTheme="majorHAnsi" w:cstheme="minorHAnsi"/>
          <w:b/>
          <w:sz w:val="24"/>
          <w:szCs w:val="24"/>
        </w:rPr>
      </w:pPr>
    </w:p>
    <w:p w:rsidR="000C02D4" w:rsidRPr="00DE63C2" w:rsidRDefault="000C02D4" w:rsidP="001F3CAE">
      <w:pPr>
        <w:pStyle w:val="ListParagraph"/>
        <w:spacing w:line="240" w:lineRule="auto"/>
        <w:ind w:left="0"/>
        <w:jc w:val="center"/>
        <w:rPr>
          <w:rFonts w:asciiTheme="majorHAnsi" w:hAnsiTheme="majorHAnsi" w:cstheme="minorHAnsi"/>
          <w:b/>
          <w:sz w:val="24"/>
          <w:szCs w:val="24"/>
        </w:rPr>
      </w:pPr>
    </w:p>
    <w:p w:rsidR="000C02D4" w:rsidRPr="00DE63C2" w:rsidRDefault="000C02D4" w:rsidP="001F3CAE">
      <w:pPr>
        <w:pStyle w:val="ListParagraph"/>
        <w:spacing w:line="240" w:lineRule="auto"/>
        <w:ind w:left="0"/>
        <w:jc w:val="center"/>
        <w:rPr>
          <w:rFonts w:asciiTheme="majorHAnsi" w:hAnsiTheme="majorHAnsi" w:cstheme="minorHAnsi"/>
          <w:b/>
          <w:sz w:val="24"/>
          <w:szCs w:val="24"/>
        </w:rPr>
      </w:pPr>
    </w:p>
    <w:p w:rsidR="000C02D4" w:rsidRPr="00DE63C2" w:rsidRDefault="000C02D4" w:rsidP="001F3CAE">
      <w:pPr>
        <w:pStyle w:val="ListParagraph"/>
        <w:spacing w:line="240" w:lineRule="auto"/>
        <w:ind w:left="0"/>
        <w:jc w:val="center"/>
        <w:rPr>
          <w:rFonts w:asciiTheme="majorHAnsi" w:hAnsiTheme="majorHAnsi" w:cstheme="minorHAnsi"/>
          <w:b/>
          <w:sz w:val="24"/>
          <w:szCs w:val="24"/>
        </w:rPr>
      </w:pPr>
    </w:p>
    <w:p w:rsidR="000C02D4" w:rsidRPr="00DE63C2" w:rsidRDefault="000C02D4" w:rsidP="001F3CAE">
      <w:pPr>
        <w:pStyle w:val="ListParagraph"/>
        <w:spacing w:line="240" w:lineRule="auto"/>
        <w:ind w:left="0"/>
        <w:jc w:val="center"/>
        <w:rPr>
          <w:rFonts w:asciiTheme="majorHAnsi" w:hAnsiTheme="majorHAnsi" w:cstheme="minorHAnsi"/>
          <w:b/>
          <w:sz w:val="24"/>
          <w:szCs w:val="24"/>
        </w:rPr>
      </w:pPr>
    </w:p>
    <w:p w:rsidR="000C02D4" w:rsidRPr="00DE63C2" w:rsidRDefault="000C02D4" w:rsidP="001F3CAE">
      <w:pPr>
        <w:pStyle w:val="ListParagraph"/>
        <w:spacing w:line="240" w:lineRule="auto"/>
        <w:ind w:left="0"/>
        <w:jc w:val="center"/>
        <w:rPr>
          <w:rFonts w:asciiTheme="majorHAnsi" w:hAnsiTheme="majorHAnsi" w:cstheme="minorHAnsi"/>
          <w:b/>
          <w:sz w:val="24"/>
          <w:szCs w:val="24"/>
        </w:rPr>
      </w:pPr>
    </w:p>
    <w:p w:rsidR="000C02D4" w:rsidRPr="00DE63C2" w:rsidRDefault="000C02D4" w:rsidP="001F3CAE">
      <w:pPr>
        <w:pStyle w:val="ListParagraph"/>
        <w:spacing w:line="240" w:lineRule="auto"/>
        <w:ind w:left="0"/>
        <w:jc w:val="center"/>
        <w:rPr>
          <w:rFonts w:asciiTheme="majorHAnsi" w:hAnsiTheme="majorHAnsi" w:cstheme="minorHAnsi"/>
          <w:b/>
          <w:sz w:val="24"/>
          <w:szCs w:val="24"/>
        </w:rPr>
      </w:pPr>
    </w:p>
    <w:p w:rsidR="000C02D4" w:rsidRPr="00DE63C2" w:rsidRDefault="000C02D4" w:rsidP="001F3CAE">
      <w:pPr>
        <w:pStyle w:val="ListParagraph"/>
        <w:spacing w:line="240" w:lineRule="auto"/>
        <w:ind w:left="0"/>
        <w:jc w:val="center"/>
        <w:rPr>
          <w:rFonts w:asciiTheme="majorHAnsi" w:hAnsiTheme="majorHAnsi" w:cstheme="minorHAnsi"/>
          <w:b/>
          <w:sz w:val="24"/>
          <w:szCs w:val="24"/>
        </w:rPr>
      </w:pPr>
    </w:p>
    <w:p w:rsidR="00504E5F" w:rsidRPr="00DE63C2" w:rsidRDefault="00504E5F" w:rsidP="001F3CAE">
      <w:pPr>
        <w:pStyle w:val="ListParagraph"/>
        <w:spacing w:line="240" w:lineRule="auto"/>
        <w:ind w:left="0"/>
        <w:jc w:val="center"/>
        <w:rPr>
          <w:rFonts w:asciiTheme="majorHAnsi" w:hAnsiTheme="majorHAnsi" w:cstheme="minorHAnsi"/>
          <w:b/>
          <w:sz w:val="24"/>
          <w:szCs w:val="24"/>
        </w:rPr>
      </w:pPr>
      <w:r w:rsidRPr="00DE63C2">
        <w:rPr>
          <w:rFonts w:asciiTheme="majorHAnsi" w:hAnsiTheme="majorHAnsi" w:cstheme="minorHAnsi"/>
          <w:b/>
          <w:sz w:val="24"/>
          <w:szCs w:val="24"/>
        </w:rPr>
        <w:t>Chapter 10 : I/O packages</w:t>
      </w:r>
    </w:p>
    <w:p w:rsidR="004212BE" w:rsidRPr="00DE63C2" w:rsidRDefault="004212BE" w:rsidP="001F3CAE">
      <w:pPr>
        <w:shd w:val="clear" w:color="auto" w:fill="FFFFFF"/>
        <w:spacing w:before="87" w:after="100" w:afterAutospacing="1" w:line="240" w:lineRule="auto"/>
        <w:jc w:val="both"/>
        <w:outlineLvl w:val="0"/>
        <w:rPr>
          <w:rFonts w:asciiTheme="majorHAnsi" w:eastAsia="Times New Roman" w:hAnsiTheme="majorHAnsi" w:cs="Times New Roman"/>
          <w:b/>
          <w:kern w:val="36"/>
          <w:sz w:val="24"/>
          <w:szCs w:val="24"/>
        </w:rPr>
      </w:pPr>
      <w:r w:rsidRPr="00DE63C2">
        <w:rPr>
          <w:rFonts w:asciiTheme="majorHAnsi" w:eastAsia="Times New Roman" w:hAnsiTheme="majorHAnsi" w:cs="Times New Roman"/>
          <w:b/>
          <w:kern w:val="36"/>
          <w:sz w:val="24"/>
          <w:szCs w:val="24"/>
        </w:rPr>
        <w:t>FileInputStream and FileOutputStream (File Handling)</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 Java, FileInputStream and FileOutputStream classes are used to read and write data in file. In another words, they are used for file handling in java.</w:t>
      </w:r>
    </w:p>
    <w:p w:rsidR="004212BE" w:rsidRPr="00DE63C2" w:rsidRDefault="00267C83" w:rsidP="001F3CAE">
      <w:pPr>
        <w:spacing w:after="0" w:line="240" w:lineRule="auto"/>
        <w:jc w:val="both"/>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25" style="width:0;height:.85pt" o:hrstd="t" o:hrnoshade="t" o:hr="t" fillcolor="#d4d4d4" stroked="f"/>
        </w:pict>
      </w:r>
    </w:p>
    <w:p w:rsidR="004212BE" w:rsidRPr="00DE63C2" w:rsidRDefault="004212BE" w:rsidP="001F3CAE">
      <w:pPr>
        <w:shd w:val="clear" w:color="auto" w:fill="FFFFFF"/>
        <w:spacing w:before="100" w:beforeAutospacing="1" w:after="100" w:afterAutospacing="1" w:line="240" w:lineRule="auto"/>
        <w:outlineLvl w:val="1"/>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Java FileOutputStream class:</w:t>
      </w:r>
    </w:p>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b/>
          <w:sz w:val="24"/>
          <w:szCs w:val="24"/>
        </w:rPr>
      </w:pPr>
      <w:r w:rsidRPr="00DE63C2">
        <w:rPr>
          <w:rFonts w:asciiTheme="majorHAnsi" w:eastAsia="Times New Roman" w:hAnsiTheme="majorHAnsi" w:cs="Times New Roman"/>
          <w:sz w:val="24"/>
          <w:szCs w:val="24"/>
        </w:rPr>
        <w:t>Java FileOutputStream is an output stream for writing data to a file.</w:t>
      </w:r>
      <w:r w:rsidRPr="00DE63C2">
        <w:rPr>
          <w:rFonts w:asciiTheme="majorHAnsi" w:eastAsia="Times New Roman" w:hAnsiTheme="majorHAnsi" w:cs="Times New Roman"/>
          <w:b/>
          <w:sz w:val="24"/>
          <w:szCs w:val="24"/>
        </w:rPr>
        <w:t xml:space="preserve"> </w:t>
      </w:r>
      <w:r w:rsidRPr="00DE63C2">
        <w:rPr>
          <w:rFonts w:asciiTheme="majorHAnsi" w:eastAsia="Times New Roman" w:hAnsiTheme="majorHAnsi" w:cs="Times New Roman"/>
          <w:sz w:val="24"/>
          <w:szCs w:val="24"/>
        </w:rPr>
        <w:t>If you have to write primitive values then use FileOutputStream.Instead, for character-oriented data, prefer FileWriter.But you can write byte-oriented as well as character-oriented data.</w: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Example of Java FileOutputStream class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Test{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lastRenderedPageBreak/>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try</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FileOutputstream fout=</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FileOutputStream(</w:t>
      </w:r>
      <w:r w:rsidRPr="00DE63C2">
        <w:rPr>
          <w:rFonts w:asciiTheme="majorHAnsi" w:eastAsia="Times New Roman" w:hAnsiTheme="majorHAnsi" w:cs="Times New Roman"/>
          <w:sz w:val="24"/>
          <w:szCs w:val="24"/>
        </w:rPr>
        <w:t>"abc.txt"</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String s=</w:t>
      </w:r>
      <w:r w:rsidRPr="00DE63C2">
        <w:rPr>
          <w:rFonts w:asciiTheme="majorHAnsi" w:eastAsia="Times New Roman" w:hAnsiTheme="majorHAnsi" w:cs="Times New Roman"/>
          <w:sz w:val="24"/>
          <w:szCs w:val="24"/>
        </w:rPr>
        <w:t>"Sachin Tendulkar is my favourite player"</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byte</w:t>
      </w:r>
      <w:r w:rsidRPr="00DE63C2">
        <w:rPr>
          <w:rFonts w:asciiTheme="majorHAnsi" w:eastAsia="Times New Roman" w:hAnsiTheme="majorHAnsi" w:cs="Times New Roman"/>
          <w:sz w:val="24"/>
          <w:szCs w:val="24"/>
          <w:bdr w:val="none" w:sz="0" w:space="0" w:color="auto" w:frame="1"/>
        </w:rPr>
        <w:t> b[]=s.getBytes();</w:t>
      </w:r>
      <w:r w:rsidRPr="00DE63C2">
        <w:rPr>
          <w:rFonts w:asciiTheme="majorHAnsi" w:eastAsia="Times New Roman" w:hAnsiTheme="majorHAnsi" w:cs="Times New Roman"/>
          <w:sz w:val="24"/>
          <w:szCs w:val="24"/>
        </w:rPr>
        <w:t>//converting string into byte array</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fout.write(b);</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fout.close();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"success..."</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b/>
          <w:bCs/>
          <w:sz w:val="24"/>
          <w:szCs w:val="24"/>
        </w:rPr>
        <w:t>catch</w:t>
      </w:r>
      <w:r w:rsidRPr="00DE63C2">
        <w:rPr>
          <w:rFonts w:asciiTheme="majorHAnsi" w:eastAsia="Times New Roman" w:hAnsiTheme="majorHAnsi" w:cs="Times New Roman"/>
          <w:sz w:val="24"/>
          <w:szCs w:val="24"/>
          <w:bdr w:val="none" w:sz="0" w:space="0" w:color="auto" w:frame="1"/>
        </w:rPr>
        <w:t>(Exception e){system.out.println(e);}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73"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Output:success...</w:t>
      </w:r>
    </w:p>
    <w:p w:rsidR="004212BE" w:rsidRPr="00DE63C2" w:rsidRDefault="004212BE" w:rsidP="001F3CAE">
      <w:pPr>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noProof/>
          <w:sz w:val="24"/>
          <w:szCs w:val="24"/>
          <w:lang w:val="en-IN" w:eastAsia="en-IN"/>
        </w:rPr>
        <w:drawing>
          <wp:inline distT="0" distB="0" distL="0" distR="0">
            <wp:extent cx="5288280" cy="2291715"/>
            <wp:effectExtent l="19050" t="0" r="7620" b="0"/>
            <wp:docPr id="99" name="Picture 2" descr="FileOutputStream example in 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OutputStream example in I/O"/>
                    <pic:cNvPicPr>
                      <a:picLocks noChangeAspect="1" noChangeArrowheads="1"/>
                    </pic:cNvPicPr>
                  </pic:nvPicPr>
                  <pic:blipFill>
                    <a:blip r:embed="rId22"/>
                    <a:srcRect/>
                    <a:stretch>
                      <a:fillRect/>
                    </a:stretch>
                  </pic:blipFill>
                  <pic:spPr bwMode="auto">
                    <a:xfrm>
                      <a:off x="0" y="0"/>
                      <a:ext cx="5288280" cy="2291715"/>
                    </a:xfrm>
                    <a:prstGeom prst="rect">
                      <a:avLst/>
                    </a:prstGeom>
                    <a:noFill/>
                    <a:ln w="9525">
                      <a:noFill/>
                      <a:miter lim="800000"/>
                      <a:headEnd/>
                      <a:tailEnd/>
                    </a:ln>
                  </pic:spPr>
                </pic:pic>
              </a:graphicData>
            </a:graphic>
          </wp:inline>
        </w:drawing>
      </w:r>
    </w:p>
    <w:p w:rsidR="004212BE" w:rsidRPr="00DE63C2" w:rsidRDefault="00267C83" w:rsidP="001F3CAE">
      <w:pPr>
        <w:spacing w:after="0" w:line="240" w:lineRule="auto"/>
        <w:jc w:val="both"/>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26" style="width:0;height:.85pt" o:hrstd="t" o:hrnoshade="t" o:hr="t" fillcolor="#d4d4d4" stroked="f"/>
        </w:pict>
      </w:r>
    </w:p>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Java FileInputStream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FileInputStream class obtains input bytes from a file.It is used for reading streams of raw bytes such as image data. For reading streams of characters, consider using FileReader. It should be used to read byte-oriented data for example to read image, audio, video etc.</w: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Example of FileInputStream class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SimpleRead{</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try</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FileInputStream fin=</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FileInputStream(</w:t>
      </w:r>
      <w:r w:rsidRPr="00DE63C2">
        <w:rPr>
          <w:rFonts w:asciiTheme="majorHAnsi" w:eastAsia="Times New Roman" w:hAnsiTheme="majorHAnsi" w:cs="Times New Roman"/>
          <w:sz w:val="24"/>
          <w:szCs w:val="24"/>
        </w:rPr>
        <w:t>"abc.txt"</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i=</w:t>
      </w:r>
      <w:r w:rsidRPr="00DE63C2">
        <w:rPr>
          <w:rFonts w:asciiTheme="majorHAnsi" w:eastAsia="Times New Roman" w:hAnsiTheme="majorHAnsi" w:cs="Times New Roman"/>
          <w:sz w:val="24"/>
          <w:szCs w:val="24"/>
        </w:rPr>
        <w:t>0</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while</w:t>
      </w:r>
      <w:r w:rsidRPr="00DE63C2">
        <w:rPr>
          <w:rFonts w:asciiTheme="majorHAnsi" w:eastAsia="Times New Roman" w:hAnsiTheme="majorHAnsi" w:cs="Times New Roman"/>
          <w:sz w:val="24"/>
          <w:szCs w:val="24"/>
          <w:bdr w:val="none" w:sz="0" w:space="0" w:color="auto" w:frame="1"/>
        </w:rPr>
        <w:t>((i=fin.read())!=-</w:t>
      </w:r>
      <w:r w:rsidRPr="00DE63C2">
        <w:rPr>
          <w:rFonts w:asciiTheme="majorHAnsi" w:eastAsia="Times New Roman" w:hAnsiTheme="majorHAnsi" w:cs="Times New Roman"/>
          <w:sz w:val="24"/>
          <w:szCs w:val="24"/>
        </w:rPr>
        <w:t>1</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b/>
          <w:bCs/>
          <w:sz w:val="24"/>
          <w:szCs w:val="24"/>
        </w:rPr>
        <w:t>char</w:t>
      </w:r>
      <w:r w:rsidRPr="00DE63C2">
        <w:rPr>
          <w:rFonts w:asciiTheme="majorHAnsi" w:eastAsia="Times New Roman" w:hAnsiTheme="majorHAnsi" w:cs="Times New Roman"/>
          <w:sz w:val="24"/>
          <w:szCs w:val="24"/>
          <w:bdr w:val="none" w:sz="0" w:space="0" w:color="auto" w:frame="1"/>
        </w:rPr>
        <w:t>)i);</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fin.close();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b/>
          <w:bCs/>
          <w:sz w:val="24"/>
          <w:szCs w:val="24"/>
        </w:rPr>
        <w:t>catch</w:t>
      </w:r>
      <w:r w:rsidRPr="00DE63C2">
        <w:rPr>
          <w:rFonts w:asciiTheme="majorHAnsi" w:eastAsia="Times New Roman" w:hAnsiTheme="majorHAnsi" w:cs="Times New Roman"/>
          <w:sz w:val="24"/>
          <w:szCs w:val="24"/>
          <w:bdr w:val="none" w:sz="0" w:space="0" w:color="auto" w:frame="1"/>
        </w:rPr>
        <w:t>(Exception e){system.out.println(e);}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lastRenderedPageBreak/>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73"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Output:Sachin is my favourite player.</w:t>
      </w:r>
    </w:p>
    <w:p w:rsidR="004212BE" w:rsidRPr="00DE63C2" w:rsidRDefault="004212BE" w:rsidP="001F3CAE">
      <w:pPr>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noProof/>
          <w:sz w:val="24"/>
          <w:szCs w:val="24"/>
          <w:lang w:val="en-IN" w:eastAsia="en-IN"/>
        </w:rPr>
        <w:drawing>
          <wp:inline distT="0" distB="0" distL="0" distR="0">
            <wp:extent cx="5100955" cy="2291715"/>
            <wp:effectExtent l="19050" t="0" r="4445" b="0"/>
            <wp:docPr id="100" name="Picture 4" descr="Java FileInput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va FileInputStream"/>
                    <pic:cNvPicPr>
                      <a:picLocks noChangeAspect="1" noChangeArrowheads="1"/>
                    </pic:cNvPicPr>
                  </pic:nvPicPr>
                  <pic:blipFill>
                    <a:blip r:embed="rId23"/>
                    <a:srcRect/>
                    <a:stretch>
                      <a:fillRect/>
                    </a:stretch>
                  </pic:blipFill>
                  <pic:spPr bwMode="auto">
                    <a:xfrm>
                      <a:off x="0" y="0"/>
                      <a:ext cx="5100955" cy="2291715"/>
                    </a:xfrm>
                    <a:prstGeom prst="rect">
                      <a:avLst/>
                    </a:prstGeom>
                    <a:noFill/>
                    <a:ln w="9525">
                      <a:noFill/>
                      <a:miter lim="800000"/>
                      <a:headEnd/>
                      <a:tailEnd/>
                    </a:ln>
                  </pic:spPr>
                </pic:pic>
              </a:graphicData>
            </a:graphic>
          </wp:inline>
        </w:drawing>
      </w:r>
    </w:p>
    <w:p w:rsidR="004212BE" w:rsidRPr="00DE63C2" w:rsidRDefault="00267C83" w:rsidP="001F3CAE">
      <w:pPr>
        <w:spacing w:after="0" w:line="240" w:lineRule="auto"/>
        <w:jc w:val="both"/>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27" style="width:0;height:.85pt" o:hrstd="t" o:hrnoshade="t" o:hr="t" fillcolor="#d4d4d4" stroked="f"/>
        </w:pic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Example of Reading the data of current java file and writing it into another file</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We can read the data of any file using the FileInputStream class whether it is java file, image file, video file etc. In this example, we are reading the data of C.java file and writing it into another file M.java.</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C{</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r w:rsidRPr="00DE63C2">
        <w:rPr>
          <w:rFonts w:asciiTheme="majorHAnsi" w:eastAsia="Times New Roman" w:hAnsiTheme="majorHAnsi" w:cs="Times New Roman"/>
          <w:b/>
          <w:bCs/>
          <w:sz w:val="24"/>
          <w:szCs w:val="24"/>
        </w:rPr>
        <w:t>throws</w:t>
      </w:r>
      <w:r w:rsidRPr="00DE63C2">
        <w:rPr>
          <w:rFonts w:asciiTheme="majorHAnsi" w:eastAsia="Times New Roman" w:hAnsiTheme="majorHAnsi" w:cs="Times New Roman"/>
          <w:sz w:val="24"/>
          <w:szCs w:val="24"/>
          <w:bdr w:val="none" w:sz="0" w:space="0" w:color="auto" w:frame="1"/>
        </w:rPr>
        <w:t> Exception{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FileInputStream fin=</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FileInputStream(</w:t>
      </w:r>
      <w:r w:rsidRPr="00DE63C2">
        <w:rPr>
          <w:rFonts w:asciiTheme="majorHAnsi" w:eastAsia="Times New Roman" w:hAnsiTheme="majorHAnsi" w:cs="Times New Roman"/>
          <w:sz w:val="24"/>
          <w:szCs w:val="24"/>
        </w:rPr>
        <w:t>"C.java"</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FileOutputStream fout=</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FileOutputStream(</w:t>
      </w:r>
      <w:r w:rsidRPr="00DE63C2">
        <w:rPr>
          <w:rFonts w:asciiTheme="majorHAnsi" w:eastAsia="Times New Roman" w:hAnsiTheme="majorHAnsi" w:cs="Times New Roman"/>
          <w:sz w:val="24"/>
          <w:szCs w:val="24"/>
        </w:rPr>
        <w:t>"M.java"</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i=</w:t>
      </w:r>
      <w:r w:rsidRPr="00DE63C2">
        <w:rPr>
          <w:rFonts w:asciiTheme="majorHAnsi" w:eastAsia="Times New Roman" w:hAnsiTheme="majorHAnsi" w:cs="Times New Roman"/>
          <w:sz w:val="24"/>
          <w:szCs w:val="24"/>
        </w:rPr>
        <w:t>0</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while</w:t>
      </w:r>
      <w:r w:rsidRPr="00DE63C2">
        <w:rPr>
          <w:rFonts w:asciiTheme="majorHAnsi" w:eastAsia="Times New Roman" w:hAnsiTheme="majorHAnsi" w:cs="Times New Roman"/>
          <w:sz w:val="24"/>
          <w:szCs w:val="24"/>
          <w:bdr w:val="none" w:sz="0" w:space="0" w:color="auto" w:frame="1"/>
        </w:rPr>
        <w:t>((i=fin.read())!=-</w:t>
      </w:r>
      <w:r w:rsidRPr="00DE63C2">
        <w:rPr>
          <w:rFonts w:asciiTheme="majorHAnsi" w:eastAsia="Times New Roman" w:hAnsiTheme="majorHAnsi" w:cs="Times New Roman"/>
          <w:sz w:val="24"/>
          <w:szCs w:val="24"/>
        </w:rPr>
        <w:t>1</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fout.write((</w:t>
      </w:r>
      <w:r w:rsidRPr="00DE63C2">
        <w:rPr>
          <w:rFonts w:asciiTheme="majorHAnsi" w:eastAsia="Times New Roman" w:hAnsiTheme="majorHAnsi" w:cs="Times New Roman"/>
          <w:b/>
          <w:bCs/>
          <w:sz w:val="24"/>
          <w:szCs w:val="24"/>
        </w:rPr>
        <w:t>byte</w:t>
      </w:r>
      <w:r w:rsidRPr="00DE63C2">
        <w:rPr>
          <w:rFonts w:asciiTheme="majorHAnsi" w:eastAsia="Times New Roman" w:hAnsiTheme="majorHAnsi" w:cs="Times New Roman"/>
          <w:sz w:val="24"/>
          <w:szCs w:val="24"/>
          <w:bdr w:val="none" w:sz="0" w:space="0" w:color="auto" w:frame="1"/>
        </w:rPr>
        <w:t>)i);</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fin.close();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pacing w:line="240" w:lineRule="auto"/>
        <w:jc w:val="both"/>
        <w:rPr>
          <w:rFonts w:asciiTheme="majorHAnsi" w:hAnsiTheme="majorHAnsi" w:cs="Times New Roman"/>
          <w:sz w:val="24"/>
          <w:szCs w:val="24"/>
        </w:rPr>
      </w:pPr>
    </w:p>
    <w:p w:rsidR="004212BE" w:rsidRPr="00DE63C2" w:rsidRDefault="004212BE" w:rsidP="001F3CAE">
      <w:pPr>
        <w:spacing w:line="240" w:lineRule="auto"/>
        <w:jc w:val="both"/>
        <w:rPr>
          <w:rFonts w:asciiTheme="majorHAnsi" w:hAnsiTheme="majorHAnsi" w:cs="Times New Roman"/>
          <w:sz w:val="24"/>
          <w:szCs w:val="24"/>
        </w:rPr>
      </w:pPr>
    </w:p>
    <w:p w:rsidR="004212BE" w:rsidRPr="00DE63C2" w:rsidRDefault="004212BE" w:rsidP="001F3CAE">
      <w:pPr>
        <w:spacing w:line="240" w:lineRule="auto"/>
        <w:jc w:val="both"/>
        <w:rPr>
          <w:rFonts w:asciiTheme="majorHAnsi" w:hAnsiTheme="majorHAnsi" w:cs="Times New Roman"/>
          <w:sz w:val="24"/>
          <w:szCs w:val="24"/>
        </w:rPr>
      </w:pPr>
    </w:p>
    <w:p w:rsidR="004212BE" w:rsidRPr="00DE63C2" w:rsidRDefault="004212BE" w:rsidP="001F3CAE">
      <w:pPr>
        <w:pStyle w:val="Heading1"/>
        <w:shd w:val="clear" w:color="auto" w:fill="FFFFFF"/>
        <w:spacing w:before="87" w:line="240" w:lineRule="auto"/>
        <w:jc w:val="both"/>
        <w:rPr>
          <w:bCs w:val="0"/>
          <w:color w:val="auto"/>
          <w:sz w:val="24"/>
          <w:szCs w:val="24"/>
        </w:rPr>
      </w:pPr>
      <w:r w:rsidRPr="00DE63C2">
        <w:rPr>
          <w:bCs w:val="0"/>
          <w:color w:val="auto"/>
          <w:sz w:val="24"/>
          <w:szCs w:val="24"/>
        </w:rPr>
        <w:t>Java ByteArrayOutputStream class</w:t>
      </w:r>
    </w:p>
    <w:p w:rsidR="004212BE" w:rsidRPr="00DE63C2" w:rsidRDefault="004212BE" w:rsidP="001F3CAE">
      <w:pPr>
        <w:pStyle w:val="NormalWeb"/>
        <w:shd w:val="clear" w:color="auto" w:fill="FFFFFF"/>
        <w:jc w:val="both"/>
        <w:rPr>
          <w:rFonts w:asciiTheme="majorHAnsi" w:hAnsiTheme="majorHAnsi"/>
        </w:rPr>
      </w:pPr>
      <w:r w:rsidRPr="00DE63C2">
        <w:rPr>
          <w:rFonts w:asciiTheme="majorHAnsi" w:hAnsiTheme="majorHAnsi"/>
        </w:rPr>
        <w:t xml:space="preserve">Java ByteArrayOutputStream class is used to write data into multiple files. In this stream, the data is written into a byte array that can be written to multiple stream. The ByteArrayOutputStream holds a </w:t>
      </w:r>
      <w:r w:rsidRPr="00DE63C2">
        <w:rPr>
          <w:rFonts w:asciiTheme="majorHAnsi" w:hAnsiTheme="majorHAnsi"/>
        </w:rPr>
        <w:lastRenderedPageBreak/>
        <w:t>copy of data and forwards it to multiple streams. The buffer of ByteArrayOutputStream automatically grows according to data.</w:t>
      </w:r>
    </w:p>
    <w:p w:rsidR="004212BE" w:rsidRPr="00DE63C2" w:rsidRDefault="004212BE" w:rsidP="001F3CAE">
      <w:pPr>
        <w:pStyle w:val="Heading4"/>
        <w:pBdr>
          <w:top w:val="single" w:sz="6" w:space="9" w:color="FFC0CB"/>
          <w:left w:val="single" w:sz="6" w:space="31" w:color="FFC0CB"/>
          <w:bottom w:val="single" w:sz="6" w:space="9" w:color="FFC0CB"/>
          <w:right w:val="single" w:sz="6" w:space="9" w:color="FFC0CB"/>
        </w:pBdr>
        <w:shd w:val="clear" w:color="auto" w:fill="FFFFFF"/>
        <w:spacing w:line="240" w:lineRule="auto"/>
        <w:jc w:val="both"/>
        <w:rPr>
          <w:rFonts w:cs="Times New Roman"/>
          <w:color w:val="auto"/>
          <w:sz w:val="24"/>
          <w:szCs w:val="24"/>
        </w:rPr>
      </w:pPr>
      <w:r w:rsidRPr="00DE63C2">
        <w:rPr>
          <w:rFonts w:cs="Times New Roman"/>
          <w:color w:val="auto"/>
          <w:sz w:val="24"/>
          <w:szCs w:val="24"/>
        </w:rPr>
        <w:t>Closing the ByteArrayOutputStream has no effect.</w:t>
      </w:r>
    </w:p>
    <w:p w:rsidR="004212BE" w:rsidRPr="00DE63C2" w:rsidRDefault="004212BE" w:rsidP="001F3CAE">
      <w:pPr>
        <w:pStyle w:val="Heading3"/>
        <w:shd w:val="clear" w:color="auto" w:fill="FFFFFF"/>
        <w:jc w:val="both"/>
        <w:rPr>
          <w:rFonts w:asciiTheme="majorHAnsi" w:hAnsiTheme="majorHAnsi"/>
          <w:b w:val="0"/>
          <w:bCs w:val="0"/>
          <w:sz w:val="24"/>
          <w:szCs w:val="24"/>
        </w:rPr>
      </w:pPr>
      <w:r w:rsidRPr="00DE63C2">
        <w:rPr>
          <w:rFonts w:asciiTheme="majorHAnsi" w:hAnsiTheme="majorHAnsi"/>
          <w:b w:val="0"/>
          <w:bCs w:val="0"/>
          <w:sz w:val="24"/>
          <w:szCs w:val="24"/>
        </w:rPr>
        <w:t>Constructors of ByteArrayOutputStream class</w:t>
      </w:r>
    </w:p>
    <w:tbl>
      <w:tblPr>
        <w:tblW w:w="5000" w:type="pct"/>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3398"/>
        <w:gridCol w:w="7265"/>
      </w:tblGrid>
      <w:tr w:rsidR="004212BE" w:rsidRPr="00DE63C2" w:rsidTr="00A01D67">
        <w:tc>
          <w:tcPr>
            <w:tcW w:w="1106" w:type="pct"/>
            <w:shd w:val="clear" w:color="auto" w:fill="F6FFE1"/>
            <w:tcMar>
              <w:top w:w="87" w:type="dxa"/>
              <w:left w:w="87" w:type="dxa"/>
              <w:bottom w:w="87" w:type="dxa"/>
              <w:right w:w="87" w:type="dxa"/>
            </w:tcMar>
            <w:hideMark/>
          </w:tcPr>
          <w:p w:rsidR="004212BE" w:rsidRPr="00DE63C2" w:rsidRDefault="004212BE" w:rsidP="001F3CAE">
            <w:pPr>
              <w:spacing w:line="240" w:lineRule="auto"/>
              <w:jc w:val="both"/>
              <w:rPr>
                <w:rFonts w:asciiTheme="majorHAnsi" w:hAnsiTheme="majorHAnsi" w:cs="Times New Roman"/>
                <w:b/>
                <w:bCs/>
                <w:sz w:val="24"/>
                <w:szCs w:val="24"/>
              </w:rPr>
            </w:pPr>
            <w:r w:rsidRPr="00DE63C2">
              <w:rPr>
                <w:rFonts w:asciiTheme="majorHAnsi" w:hAnsiTheme="majorHAnsi" w:cs="Times New Roman"/>
                <w:b/>
                <w:bCs/>
                <w:sz w:val="24"/>
                <w:szCs w:val="24"/>
              </w:rPr>
              <w:t>Constructor</w:t>
            </w:r>
          </w:p>
        </w:tc>
        <w:tc>
          <w:tcPr>
            <w:tcW w:w="3894" w:type="pct"/>
            <w:shd w:val="clear" w:color="auto" w:fill="F6FFE1"/>
            <w:tcMar>
              <w:top w:w="87" w:type="dxa"/>
              <w:left w:w="87" w:type="dxa"/>
              <w:bottom w:w="87" w:type="dxa"/>
              <w:right w:w="87" w:type="dxa"/>
            </w:tcMar>
            <w:hideMark/>
          </w:tcPr>
          <w:p w:rsidR="004212BE" w:rsidRPr="00DE63C2" w:rsidRDefault="004212BE" w:rsidP="001F3CAE">
            <w:pPr>
              <w:spacing w:line="240" w:lineRule="auto"/>
              <w:jc w:val="both"/>
              <w:rPr>
                <w:rFonts w:asciiTheme="majorHAnsi" w:hAnsiTheme="majorHAnsi" w:cs="Times New Roman"/>
                <w:b/>
                <w:bCs/>
                <w:sz w:val="24"/>
                <w:szCs w:val="24"/>
              </w:rPr>
            </w:pPr>
            <w:r w:rsidRPr="00DE63C2">
              <w:rPr>
                <w:rFonts w:asciiTheme="majorHAnsi" w:hAnsiTheme="majorHAnsi" w:cs="Times New Roman"/>
                <w:b/>
                <w:bCs/>
                <w:sz w:val="24"/>
                <w:szCs w:val="24"/>
              </w:rPr>
              <w:t>Description</w:t>
            </w:r>
          </w:p>
        </w:tc>
      </w:tr>
      <w:tr w:rsidR="004212BE" w:rsidRPr="00DE63C2" w:rsidTr="00A01D67">
        <w:tc>
          <w:tcPr>
            <w:tcW w:w="1106"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ByteArrayOutputStream()</w:t>
            </w:r>
          </w:p>
        </w:tc>
        <w:tc>
          <w:tcPr>
            <w:tcW w:w="3894"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creates a new byte array output stream with the initial capacity of 32 bytes, though its size increases if necessary.</w:t>
            </w:r>
          </w:p>
        </w:tc>
      </w:tr>
      <w:tr w:rsidR="004212BE" w:rsidRPr="00DE63C2" w:rsidTr="00A01D67">
        <w:tc>
          <w:tcPr>
            <w:tcW w:w="1106"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ByteArrayOutputStream(int size)</w:t>
            </w:r>
          </w:p>
        </w:tc>
        <w:tc>
          <w:tcPr>
            <w:tcW w:w="3894"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creates a new byte array output stream, with a buffer capacity of the specified size, in bytes.</w:t>
            </w:r>
          </w:p>
        </w:tc>
      </w:tr>
    </w:tbl>
    <w:p w:rsidR="004212BE" w:rsidRPr="00DE63C2" w:rsidRDefault="004212BE" w:rsidP="001F3CAE">
      <w:pPr>
        <w:pStyle w:val="Heading3"/>
        <w:shd w:val="clear" w:color="auto" w:fill="FFFFFF"/>
        <w:jc w:val="both"/>
        <w:rPr>
          <w:rFonts w:asciiTheme="majorHAnsi" w:hAnsiTheme="majorHAnsi"/>
          <w:b w:val="0"/>
          <w:bCs w:val="0"/>
          <w:sz w:val="24"/>
          <w:szCs w:val="24"/>
        </w:rPr>
      </w:pPr>
      <w:r w:rsidRPr="00DE63C2">
        <w:rPr>
          <w:rFonts w:asciiTheme="majorHAnsi" w:hAnsiTheme="majorHAnsi"/>
          <w:b w:val="0"/>
          <w:bCs w:val="0"/>
          <w:sz w:val="24"/>
          <w:szCs w:val="24"/>
        </w:rPr>
        <w:t>Methods of ByteArrayOutputStream class</w:t>
      </w:r>
    </w:p>
    <w:tbl>
      <w:tblPr>
        <w:tblW w:w="5000" w:type="pct"/>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4928"/>
        <w:gridCol w:w="5735"/>
      </w:tblGrid>
      <w:tr w:rsidR="004212BE" w:rsidRPr="00DE63C2" w:rsidTr="00A01D67">
        <w:tc>
          <w:tcPr>
            <w:tcW w:w="2311" w:type="pct"/>
            <w:shd w:val="clear" w:color="auto" w:fill="F6FFE1"/>
            <w:tcMar>
              <w:top w:w="87" w:type="dxa"/>
              <w:left w:w="87" w:type="dxa"/>
              <w:bottom w:w="87" w:type="dxa"/>
              <w:right w:w="87" w:type="dxa"/>
            </w:tcMar>
            <w:hideMark/>
          </w:tcPr>
          <w:p w:rsidR="004212BE" w:rsidRPr="00DE63C2" w:rsidRDefault="004212BE" w:rsidP="001F3CAE">
            <w:pPr>
              <w:spacing w:line="240" w:lineRule="auto"/>
              <w:jc w:val="both"/>
              <w:rPr>
                <w:rFonts w:asciiTheme="majorHAnsi" w:hAnsiTheme="majorHAnsi" w:cs="Times New Roman"/>
                <w:b/>
                <w:bCs/>
                <w:sz w:val="24"/>
                <w:szCs w:val="24"/>
              </w:rPr>
            </w:pPr>
            <w:r w:rsidRPr="00DE63C2">
              <w:rPr>
                <w:rFonts w:asciiTheme="majorHAnsi" w:hAnsiTheme="majorHAnsi" w:cs="Times New Roman"/>
                <w:b/>
                <w:bCs/>
                <w:sz w:val="24"/>
                <w:szCs w:val="24"/>
              </w:rPr>
              <w:t>Method</w:t>
            </w:r>
          </w:p>
        </w:tc>
        <w:tc>
          <w:tcPr>
            <w:tcW w:w="2689" w:type="pct"/>
            <w:shd w:val="clear" w:color="auto" w:fill="F6FFE1"/>
            <w:tcMar>
              <w:top w:w="87" w:type="dxa"/>
              <w:left w:w="87" w:type="dxa"/>
              <w:bottom w:w="87" w:type="dxa"/>
              <w:right w:w="87" w:type="dxa"/>
            </w:tcMar>
            <w:hideMark/>
          </w:tcPr>
          <w:p w:rsidR="004212BE" w:rsidRPr="00DE63C2" w:rsidRDefault="004212BE" w:rsidP="001F3CAE">
            <w:pPr>
              <w:spacing w:line="240" w:lineRule="auto"/>
              <w:jc w:val="both"/>
              <w:rPr>
                <w:rFonts w:asciiTheme="majorHAnsi" w:hAnsiTheme="majorHAnsi" w:cs="Times New Roman"/>
                <w:b/>
                <w:bCs/>
                <w:sz w:val="24"/>
                <w:szCs w:val="24"/>
              </w:rPr>
            </w:pPr>
            <w:r w:rsidRPr="00DE63C2">
              <w:rPr>
                <w:rFonts w:asciiTheme="majorHAnsi" w:hAnsiTheme="majorHAnsi" w:cs="Times New Roman"/>
                <w:b/>
                <w:bCs/>
                <w:sz w:val="24"/>
                <w:szCs w:val="24"/>
              </w:rPr>
              <w:t>Description</w:t>
            </w:r>
          </w:p>
        </w:tc>
      </w:tr>
      <w:tr w:rsidR="004212BE" w:rsidRPr="00DE63C2" w:rsidTr="00A01D67">
        <w:tc>
          <w:tcPr>
            <w:tcW w:w="2311"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1) public synchronized void writeTo(OutputStream out) throws IOException</w:t>
            </w:r>
          </w:p>
        </w:tc>
        <w:tc>
          <w:tcPr>
            <w:tcW w:w="2689"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writes the complete contents of this byte array output stream to the specified output stream.</w:t>
            </w:r>
          </w:p>
        </w:tc>
      </w:tr>
      <w:tr w:rsidR="004212BE" w:rsidRPr="00DE63C2" w:rsidTr="00A01D67">
        <w:tc>
          <w:tcPr>
            <w:tcW w:w="2311"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2) public void write(byte b) throws IOException</w:t>
            </w:r>
          </w:p>
        </w:tc>
        <w:tc>
          <w:tcPr>
            <w:tcW w:w="2689"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writes byte into this stream.</w:t>
            </w:r>
          </w:p>
        </w:tc>
      </w:tr>
      <w:tr w:rsidR="004212BE" w:rsidRPr="00DE63C2" w:rsidTr="00A01D67">
        <w:tc>
          <w:tcPr>
            <w:tcW w:w="2311"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3) public void write(byte[] b) throws IOException</w:t>
            </w:r>
          </w:p>
        </w:tc>
        <w:tc>
          <w:tcPr>
            <w:tcW w:w="2689"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writes byte array into this stream.</w:t>
            </w:r>
          </w:p>
        </w:tc>
      </w:tr>
      <w:tr w:rsidR="004212BE" w:rsidRPr="00DE63C2" w:rsidTr="00A01D67">
        <w:tc>
          <w:tcPr>
            <w:tcW w:w="2311"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4) public void flush()</w:t>
            </w:r>
          </w:p>
        </w:tc>
        <w:tc>
          <w:tcPr>
            <w:tcW w:w="2689"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flushes this stream.</w:t>
            </w:r>
          </w:p>
        </w:tc>
      </w:tr>
      <w:tr w:rsidR="004212BE" w:rsidRPr="00DE63C2" w:rsidTr="00A01D67">
        <w:tc>
          <w:tcPr>
            <w:tcW w:w="2311"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5) public void close()</w:t>
            </w:r>
          </w:p>
        </w:tc>
        <w:tc>
          <w:tcPr>
            <w:tcW w:w="2689"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line="240" w:lineRule="auto"/>
              <w:ind w:left="347"/>
              <w:jc w:val="both"/>
              <w:rPr>
                <w:rFonts w:asciiTheme="majorHAnsi" w:hAnsiTheme="majorHAnsi" w:cs="Times New Roman"/>
                <w:sz w:val="24"/>
                <w:szCs w:val="24"/>
              </w:rPr>
            </w:pPr>
            <w:r w:rsidRPr="00DE63C2">
              <w:rPr>
                <w:rFonts w:asciiTheme="majorHAnsi" w:hAnsiTheme="majorHAnsi" w:cs="Times New Roman"/>
                <w:sz w:val="24"/>
                <w:szCs w:val="24"/>
              </w:rPr>
              <w:t>has no affect, it doesn't closes the bytearrayoutputstream.</w:t>
            </w:r>
          </w:p>
        </w:tc>
      </w:tr>
    </w:tbl>
    <w:p w:rsidR="004212BE" w:rsidRPr="00DE63C2" w:rsidRDefault="00267C83" w:rsidP="001F3CAE">
      <w:pPr>
        <w:spacing w:line="240" w:lineRule="auto"/>
        <w:jc w:val="both"/>
        <w:rPr>
          <w:rFonts w:asciiTheme="majorHAnsi" w:hAnsiTheme="majorHAnsi" w:cs="Times New Roman"/>
          <w:sz w:val="24"/>
          <w:szCs w:val="24"/>
        </w:rPr>
      </w:pPr>
      <w:r w:rsidRPr="00267C83">
        <w:rPr>
          <w:rFonts w:asciiTheme="majorHAnsi" w:hAnsiTheme="majorHAnsi" w:cs="Times New Roman"/>
          <w:sz w:val="24"/>
          <w:szCs w:val="24"/>
        </w:rPr>
        <w:pict>
          <v:rect id="_x0000_i1028" style="width:0;height:.85pt" o:hrstd="t" o:hrnoshade="t" o:hr="t" fillcolor="#d4d4d4" stroked="f"/>
        </w:pict>
      </w:r>
    </w:p>
    <w:p w:rsidR="004212BE" w:rsidRPr="00DE63C2" w:rsidRDefault="004212BE" w:rsidP="001F3CAE">
      <w:pPr>
        <w:pStyle w:val="Heading3"/>
        <w:shd w:val="clear" w:color="auto" w:fill="FFFFFF"/>
        <w:jc w:val="both"/>
        <w:rPr>
          <w:rFonts w:asciiTheme="majorHAnsi" w:hAnsiTheme="majorHAnsi"/>
          <w:b w:val="0"/>
          <w:bCs w:val="0"/>
          <w:sz w:val="24"/>
          <w:szCs w:val="24"/>
        </w:rPr>
      </w:pPr>
      <w:r w:rsidRPr="00DE63C2">
        <w:rPr>
          <w:rFonts w:asciiTheme="majorHAnsi" w:hAnsiTheme="majorHAnsi"/>
          <w:b w:val="0"/>
          <w:bCs w:val="0"/>
          <w:sz w:val="24"/>
          <w:szCs w:val="24"/>
        </w:rPr>
        <w:t>Java ByteArrayOutputStream Example</w:t>
      </w:r>
    </w:p>
    <w:p w:rsidR="004212BE" w:rsidRPr="00DE63C2" w:rsidRDefault="004212BE" w:rsidP="001F3CAE">
      <w:pPr>
        <w:pStyle w:val="NormalWeb"/>
        <w:shd w:val="clear" w:color="auto" w:fill="FFFFFF"/>
        <w:jc w:val="both"/>
        <w:rPr>
          <w:rFonts w:asciiTheme="majorHAnsi" w:hAnsiTheme="majorHAnsi"/>
        </w:rPr>
      </w:pPr>
      <w:r w:rsidRPr="00DE63C2">
        <w:rPr>
          <w:rFonts w:asciiTheme="majorHAnsi" w:hAnsiTheme="majorHAnsi"/>
        </w:rPr>
        <w:t>Let's see a simple example of java ByteArrayOutputStream class to write data into 2 files.</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Style w:val="keyword"/>
          <w:rFonts w:asciiTheme="majorHAnsi" w:hAnsiTheme="majorHAnsi" w:cs="Times New Roman"/>
          <w:b/>
          <w:bCs/>
          <w:sz w:val="24"/>
          <w:szCs w:val="24"/>
          <w:bdr w:val="none" w:sz="0" w:space="0" w:color="auto" w:frame="1"/>
        </w:rPr>
        <w:t>import</w:t>
      </w:r>
      <w:r w:rsidRPr="00DE63C2">
        <w:rPr>
          <w:rFonts w:asciiTheme="majorHAnsi"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Style w:val="keyword"/>
          <w:rFonts w:asciiTheme="majorHAnsi" w:hAnsiTheme="majorHAnsi" w:cs="Times New Roman"/>
          <w:b/>
          <w:bCs/>
          <w:sz w:val="24"/>
          <w:szCs w:val="24"/>
          <w:bdr w:val="none" w:sz="0" w:space="0" w:color="auto" w:frame="1"/>
        </w:rPr>
        <w:lastRenderedPageBreak/>
        <w:t>class</w:t>
      </w:r>
      <w:r w:rsidRPr="00DE63C2">
        <w:rPr>
          <w:rFonts w:asciiTheme="majorHAnsi" w:hAnsiTheme="majorHAnsi" w:cs="Times New Roman"/>
          <w:sz w:val="24"/>
          <w:szCs w:val="24"/>
          <w:bdr w:val="none" w:sz="0" w:space="0" w:color="auto" w:frame="1"/>
        </w:rPr>
        <w:t> S{</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Style w:val="keyword"/>
          <w:rFonts w:asciiTheme="majorHAnsi" w:hAnsiTheme="majorHAnsi" w:cs="Times New Roman"/>
          <w:b/>
          <w:bCs/>
          <w:sz w:val="24"/>
          <w:szCs w:val="24"/>
          <w:bdr w:val="none" w:sz="0" w:space="0" w:color="auto" w:frame="1"/>
        </w:rPr>
        <w:t>public</w:t>
      </w:r>
      <w:r w:rsidRPr="00DE63C2">
        <w:rPr>
          <w:rFonts w:asciiTheme="majorHAnsi" w:hAnsiTheme="majorHAnsi" w:cs="Times New Roman"/>
          <w:sz w:val="24"/>
          <w:szCs w:val="24"/>
          <w:bdr w:val="none" w:sz="0" w:space="0" w:color="auto" w:frame="1"/>
        </w:rPr>
        <w:t> </w:t>
      </w:r>
      <w:r w:rsidRPr="00DE63C2">
        <w:rPr>
          <w:rStyle w:val="keyword"/>
          <w:rFonts w:asciiTheme="majorHAnsi" w:hAnsiTheme="majorHAnsi" w:cs="Times New Roman"/>
          <w:b/>
          <w:bCs/>
          <w:sz w:val="24"/>
          <w:szCs w:val="24"/>
          <w:bdr w:val="none" w:sz="0" w:space="0" w:color="auto" w:frame="1"/>
        </w:rPr>
        <w:t>static</w:t>
      </w:r>
      <w:r w:rsidRPr="00DE63C2">
        <w:rPr>
          <w:rFonts w:asciiTheme="majorHAnsi" w:hAnsiTheme="majorHAnsi" w:cs="Times New Roman"/>
          <w:sz w:val="24"/>
          <w:szCs w:val="24"/>
          <w:bdr w:val="none" w:sz="0" w:space="0" w:color="auto" w:frame="1"/>
        </w:rPr>
        <w:t> </w:t>
      </w:r>
      <w:r w:rsidRPr="00DE63C2">
        <w:rPr>
          <w:rStyle w:val="keyword"/>
          <w:rFonts w:asciiTheme="majorHAnsi" w:hAnsiTheme="majorHAnsi" w:cs="Times New Roman"/>
          <w:b/>
          <w:bCs/>
          <w:sz w:val="24"/>
          <w:szCs w:val="24"/>
          <w:bdr w:val="none" w:sz="0" w:space="0" w:color="auto" w:frame="1"/>
        </w:rPr>
        <w:t>void</w:t>
      </w:r>
      <w:r w:rsidRPr="00DE63C2">
        <w:rPr>
          <w:rFonts w:asciiTheme="majorHAnsi" w:hAnsiTheme="majorHAnsi" w:cs="Times New Roman"/>
          <w:sz w:val="24"/>
          <w:szCs w:val="24"/>
          <w:bdr w:val="none" w:sz="0" w:space="0" w:color="auto" w:frame="1"/>
        </w:rPr>
        <w:t> main(String args[])</w:t>
      </w:r>
      <w:r w:rsidRPr="00DE63C2">
        <w:rPr>
          <w:rStyle w:val="keyword"/>
          <w:rFonts w:asciiTheme="majorHAnsi" w:hAnsiTheme="majorHAnsi" w:cs="Times New Roman"/>
          <w:b/>
          <w:bCs/>
          <w:sz w:val="24"/>
          <w:szCs w:val="24"/>
          <w:bdr w:val="none" w:sz="0" w:space="0" w:color="auto" w:frame="1"/>
        </w:rPr>
        <w:t>throws</w:t>
      </w:r>
      <w:r w:rsidRPr="00DE63C2">
        <w:rPr>
          <w:rFonts w:asciiTheme="majorHAnsi" w:hAnsiTheme="majorHAnsi" w:cs="Times New Roman"/>
          <w:sz w:val="24"/>
          <w:szCs w:val="24"/>
          <w:bdr w:val="none" w:sz="0" w:space="0" w:color="auto" w:frame="1"/>
        </w:rPr>
        <w:t> Exception{</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FileOutputStream fout1=</w:t>
      </w:r>
      <w:r w:rsidRPr="00DE63C2">
        <w:rPr>
          <w:rStyle w:val="keyword"/>
          <w:rFonts w:asciiTheme="majorHAnsi" w:hAnsiTheme="majorHAnsi" w:cs="Times New Roman"/>
          <w:b/>
          <w:bCs/>
          <w:sz w:val="24"/>
          <w:szCs w:val="24"/>
          <w:bdr w:val="none" w:sz="0" w:space="0" w:color="auto" w:frame="1"/>
        </w:rPr>
        <w:t>new</w:t>
      </w:r>
      <w:r w:rsidRPr="00DE63C2">
        <w:rPr>
          <w:rFonts w:asciiTheme="majorHAnsi" w:hAnsiTheme="majorHAnsi" w:cs="Times New Roman"/>
          <w:sz w:val="24"/>
          <w:szCs w:val="24"/>
          <w:bdr w:val="none" w:sz="0" w:space="0" w:color="auto" w:frame="1"/>
        </w:rPr>
        <w:t> FileOutputStream(</w:t>
      </w:r>
      <w:r w:rsidRPr="00DE63C2">
        <w:rPr>
          <w:rStyle w:val="string"/>
          <w:rFonts w:asciiTheme="majorHAnsi" w:hAnsiTheme="majorHAnsi" w:cs="Times New Roman"/>
          <w:sz w:val="24"/>
          <w:szCs w:val="24"/>
          <w:bdr w:val="none" w:sz="0" w:space="0" w:color="auto" w:frame="1"/>
        </w:rPr>
        <w:t>"f1.txt"</w:t>
      </w:r>
      <w:r w:rsidRPr="00DE63C2">
        <w:rPr>
          <w:rFonts w:asciiTheme="majorHAnsi"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FileOutputStream fout2=</w:t>
      </w:r>
      <w:r w:rsidRPr="00DE63C2">
        <w:rPr>
          <w:rStyle w:val="keyword"/>
          <w:rFonts w:asciiTheme="majorHAnsi" w:hAnsiTheme="majorHAnsi" w:cs="Times New Roman"/>
          <w:b/>
          <w:bCs/>
          <w:sz w:val="24"/>
          <w:szCs w:val="24"/>
          <w:bdr w:val="none" w:sz="0" w:space="0" w:color="auto" w:frame="1"/>
        </w:rPr>
        <w:t>new</w:t>
      </w:r>
      <w:r w:rsidRPr="00DE63C2">
        <w:rPr>
          <w:rFonts w:asciiTheme="majorHAnsi" w:hAnsiTheme="majorHAnsi" w:cs="Times New Roman"/>
          <w:sz w:val="24"/>
          <w:szCs w:val="24"/>
          <w:bdr w:val="none" w:sz="0" w:space="0" w:color="auto" w:frame="1"/>
        </w:rPr>
        <w:t> FileOutputStream(</w:t>
      </w:r>
      <w:r w:rsidRPr="00DE63C2">
        <w:rPr>
          <w:rStyle w:val="string"/>
          <w:rFonts w:asciiTheme="majorHAnsi" w:hAnsiTheme="majorHAnsi" w:cs="Times New Roman"/>
          <w:sz w:val="24"/>
          <w:szCs w:val="24"/>
          <w:bdr w:val="none" w:sz="0" w:space="0" w:color="auto" w:frame="1"/>
        </w:rPr>
        <w:t>"f2.txt"</w:t>
      </w:r>
      <w:r w:rsidRPr="00DE63C2">
        <w:rPr>
          <w:rFonts w:asciiTheme="majorHAnsi"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ByteArrayOutputStream bout=</w:t>
      </w:r>
      <w:r w:rsidRPr="00DE63C2">
        <w:rPr>
          <w:rStyle w:val="keyword"/>
          <w:rFonts w:asciiTheme="majorHAnsi" w:hAnsiTheme="majorHAnsi" w:cs="Times New Roman"/>
          <w:b/>
          <w:bCs/>
          <w:sz w:val="24"/>
          <w:szCs w:val="24"/>
          <w:bdr w:val="none" w:sz="0" w:space="0" w:color="auto" w:frame="1"/>
        </w:rPr>
        <w:t>new</w:t>
      </w:r>
      <w:r w:rsidRPr="00DE63C2">
        <w:rPr>
          <w:rFonts w:asciiTheme="majorHAnsi" w:hAnsiTheme="majorHAnsi" w:cs="Times New Roman"/>
          <w:sz w:val="24"/>
          <w:szCs w:val="24"/>
          <w:bdr w:val="none" w:sz="0" w:space="0" w:color="auto" w:frame="1"/>
        </w:rPr>
        <w:t> ByteArrayOutputStream();</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bout.write(</w:t>
      </w:r>
      <w:r w:rsidRPr="00DE63C2">
        <w:rPr>
          <w:rStyle w:val="number"/>
          <w:rFonts w:asciiTheme="majorHAnsi" w:hAnsiTheme="majorHAnsi"/>
          <w:sz w:val="24"/>
          <w:szCs w:val="24"/>
          <w:bdr w:val="none" w:sz="0" w:space="0" w:color="auto" w:frame="1"/>
        </w:rPr>
        <w:t>139</w:t>
      </w:r>
      <w:r w:rsidRPr="00DE63C2">
        <w:rPr>
          <w:rFonts w:asciiTheme="majorHAnsi"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bout.writeTo(fout1);</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bout.writeTo(fout2);</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bout.flush();</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bout.close();</w:t>
      </w:r>
      <w:r w:rsidRPr="00DE63C2">
        <w:rPr>
          <w:rStyle w:val="comment"/>
          <w:rFonts w:asciiTheme="majorHAnsi" w:hAnsiTheme="majorHAnsi" w:cs="Times New Roman"/>
          <w:sz w:val="24"/>
          <w:szCs w:val="24"/>
          <w:bdr w:val="none" w:sz="0" w:space="0" w:color="auto" w:frame="1"/>
        </w:rPr>
        <w:t>//has no effect</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System.out.println(</w:t>
      </w:r>
      <w:r w:rsidRPr="00DE63C2">
        <w:rPr>
          <w:rStyle w:val="string"/>
          <w:rFonts w:asciiTheme="majorHAnsi" w:hAnsiTheme="majorHAnsi" w:cs="Times New Roman"/>
          <w:sz w:val="24"/>
          <w:szCs w:val="24"/>
          <w:bdr w:val="none" w:sz="0" w:space="0" w:color="auto" w:frame="1"/>
        </w:rPr>
        <w:t>"success..."</w:t>
      </w:r>
      <w:r w:rsidRPr="00DE63C2">
        <w:rPr>
          <w:rFonts w:asciiTheme="majorHAnsi"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hAnsiTheme="majorHAnsi" w:cs="Times New Roman"/>
          <w:sz w:val="24"/>
          <w:szCs w:val="24"/>
        </w:rPr>
      </w:pPr>
      <w:r w:rsidRPr="00DE63C2">
        <w:rPr>
          <w:rFonts w:asciiTheme="majorHAnsi" w:hAnsiTheme="majorHAnsi" w:cs="Times New Roman"/>
          <w:sz w:val="24"/>
          <w:szCs w:val="24"/>
          <w:bdr w:val="none" w:sz="0" w:space="0" w:color="auto" w:frame="1"/>
        </w:rPr>
        <w:t>}</w:t>
      </w:r>
    </w:p>
    <w:p w:rsidR="004212BE" w:rsidRPr="00DE63C2" w:rsidRDefault="004212BE" w:rsidP="001F3CAE">
      <w:pPr>
        <w:pStyle w:val="HTMLPreformatted"/>
        <w:shd w:val="clear" w:color="auto" w:fill="F9FBF9"/>
        <w:jc w:val="both"/>
        <w:rPr>
          <w:rFonts w:asciiTheme="majorHAnsi" w:hAnsiTheme="majorHAnsi" w:cs="Times New Roman"/>
          <w:sz w:val="24"/>
          <w:szCs w:val="24"/>
        </w:rPr>
      </w:pPr>
      <w:r w:rsidRPr="00DE63C2">
        <w:rPr>
          <w:rFonts w:asciiTheme="majorHAnsi" w:hAnsiTheme="majorHAnsi" w:cs="Times New Roman"/>
          <w:sz w:val="24"/>
          <w:szCs w:val="24"/>
        </w:rPr>
        <w:t>success...</w:t>
      </w:r>
    </w:p>
    <w:p w:rsidR="004212BE" w:rsidRPr="00DE63C2" w:rsidRDefault="004212BE" w:rsidP="001F3CAE">
      <w:pPr>
        <w:spacing w:line="240" w:lineRule="auto"/>
        <w:jc w:val="both"/>
        <w:rPr>
          <w:rFonts w:asciiTheme="majorHAnsi" w:hAnsiTheme="majorHAnsi" w:cs="Times New Roman"/>
          <w:sz w:val="24"/>
          <w:szCs w:val="24"/>
        </w:rPr>
      </w:pPr>
      <w:r w:rsidRPr="00DE63C2">
        <w:rPr>
          <w:rFonts w:asciiTheme="majorHAnsi" w:hAnsiTheme="majorHAnsi" w:cs="Times New Roman"/>
          <w:noProof/>
          <w:sz w:val="24"/>
          <w:szCs w:val="24"/>
          <w:lang w:val="en-IN" w:eastAsia="en-IN"/>
        </w:rPr>
        <w:drawing>
          <wp:inline distT="0" distB="0" distL="0" distR="0">
            <wp:extent cx="5865945" cy="2622014"/>
            <wp:effectExtent l="19050" t="0" r="1455" b="0"/>
            <wp:docPr id="101" name="Picture 12" descr="Java ByteArrayOutput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va ByteArrayOutputStream"/>
                    <pic:cNvPicPr>
                      <a:picLocks noChangeAspect="1" noChangeArrowheads="1"/>
                    </pic:cNvPicPr>
                  </pic:nvPicPr>
                  <pic:blipFill>
                    <a:blip r:embed="rId24"/>
                    <a:srcRect/>
                    <a:stretch>
                      <a:fillRect/>
                    </a:stretch>
                  </pic:blipFill>
                  <pic:spPr bwMode="auto">
                    <a:xfrm>
                      <a:off x="0" y="0"/>
                      <a:ext cx="5865523" cy="2621825"/>
                    </a:xfrm>
                    <a:prstGeom prst="rect">
                      <a:avLst/>
                    </a:prstGeom>
                    <a:noFill/>
                    <a:ln w="9525">
                      <a:noFill/>
                      <a:miter lim="800000"/>
                      <a:headEnd/>
                      <a:tailEnd/>
                    </a:ln>
                  </pic:spPr>
                </pic:pic>
              </a:graphicData>
            </a:graphic>
          </wp:inline>
        </w:drawing>
      </w:r>
    </w:p>
    <w:p w:rsidR="004212BE" w:rsidRPr="00DE63C2" w:rsidRDefault="004212BE" w:rsidP="001F3CAE">
      <w:pPr>
        <w:spacing w:line="240" w:lineRule="auto"/>
        <w:jc w:val="both"/>
        <w:rPr>
          <w:rFonts w:asciiTheme="majorHAnsi" w:hAnsiTheme="majorHAnsi" w:cs="Times New Roman"/>
          <w:sz w:val="24"/>
          <w:szCs w:val="24"/>
        </w:rPr>
      </w:pPr>
    </w:p>
    <w:p w:rsidR="004212BE" w:rsidRPr="00DE63C2" w:rsidRDefault="004212BE" w:rsidP="001F3CAE">
      <w:pPr>
        <w:shd w:val="clear" w:color="auto" w:fill="FFFFFF"/>
        <w:spacing w:before="87" w:after="100" w:afterAutospacing="1" w:line="240" w:lineRule="auto"/>
        <w:jc w:val="both"/>
        <w:outlineLvl w:val="0"/>
        <w:rPr>
          <w:rFonts w:asciiTheme="majorHAnsi" w:eastAsia="Times New Roman" w:hAnsiTheme="majorHAnsi" w:cs="Times New Roman"/>
          <w:b/>
          <w:kern w:val="36"/>
          <w:sz w:val="24"/>
          <w:szCs w:val="24"/>
        </w:rPr>
      </w:pPr>
      <w:r w:rsidRPr="00DE63C2">
        <w:rPr>
          <w:rFonts w:asciiTheme="majorHAnsi" w:eastAsia="Times New Roman" w:hAnsiTheme="majorHAnsi" w:cs="Times New Roman"/>
          <w:b/>
          <w:kern w:val="36"/>
          <w:sz w:val="24"/>
          <w:szCs w:val="24"/>
        </w:rPr>
        <w:t>Java BufferedOutputStream and BufferedInputStream</w:t>
      </w:r>
    </w:p>
    <w:p w:rsidR="004212BE" w:rsidRPr="00DE63C2" w:rsidRDefault="00267C83" w:rsidP="001F3CAE">
      <w:pPr>
        <w:spacing w:after="0" w:line="240" w:lineRule="auto"/>
        <w:jc w:val="both"/>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29" style="width:0;height:.85pt" o:hrstd="t" o:hrnoshade="t" o:hr="t" fillcolor="#d4d4d4" stroked="f"/>
        </w:pict>
      </w:r>
    </w:p>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Java BufferedOutputStream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BufferedOutputStream class uses an internal buffer to store data. It adds more efficiency than to write data directly into a stream. So, it makes the performance fast.</w:t>
      </w:r>
    </w:p>
    <w:p w:rsidR="004212BE" w:rsidRPr="00DE63C2" w:rsidRDefault="00267C83" w:rsidP="001F3CAE">
      <w:pPr>
        <w:spacing w:after="0" w:line="240" w:lineRule="auto"/>
        <w:jc w:val="both"/>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30" style="width:0;height:.85pt" o:hrstd="t" o:hrnoshade="t" o:hr="t" fillcolor="#d4d4d4" stroked="f"/>
        </w:pic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Example of BufferedOutputStream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lastRenderedPageBreak/>
        <w:t>In this example, we are writing the textual information in the BufferedOutputStream object which is connected to the FileOutputStream object. The flush() flushes the data of one stream and send it into another. It is required if you have connected the one stream with another.</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Test{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r w:rsidRPr="00DE63C2">
        <w:rPr>
          <w:rFonts w:asciiTheme="majorHAnsi" w:eastAsia="Times New Roman" w:hAnsiTheme="majorHAnsi" w:cs="Times New Roman"/>
          <w:b/>
          <w:bCs/>
          <w:sz w:val="24"/>
          <w:szCs w:val="24"/>
        </w:rPr>
        <w:t>throws</w:t>
      </w:r>
      <w:r w:rsidRPr="00DE63C2">
        <w:rPr>
          <w:rFonts w:asciiTheme="majorHAnsi" w:eastAsia="Times New Roman" w:hAnsiTheme="majorHAnsi" w:cs="Times New Roman"/>
          <w:sz w:val="24"/>
          <w:szCs w:val="24"/>
          <w:bdr w:val="none" w:sz="0" w:space="0" w:color="auto" w:frame="1"/>
        </w:rPr>
        <w:t> Exception{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FileOutputStream fout=</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FileOutputStream(</w:t>
      </w:r>
      <w:r w:rsidRPr="00DE63C2">
        <w:rPr>
          <w:rFonts w:asciiTheme="majorHAnsi" w:eastAsia="Times New Roman" w:hAnsiTheme="majorHAnsi" w:cs="Times New Roman"/>
          <w:sz w:val="24"/>
          <w:szCs w:val="24"/>
        </w:rPr>
        <w:t>"f1.txt"</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BufferedOutputStream bout=</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BufferedOutputStream(fout);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String s=</w:t>
      </w:r>
      <w:r w:rsidRPr="00DE63C2">
        <w:rPr>
          <w:rFonts w:asciiTheme="majorHAnsi" w:eastAsia="Times New Roman" w:hAnsiTheme="majorHAnsi" w:cs="Times New Roman"/>
          <w:sz w:val="24"/>
          <w:szCs w:val="24"/>
        </w:rPr>
        <w:t>"Sachin is my favourite player"</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byte</w:t>
      </w:r>
      <w:r w:rsidRPr="00DE63C2">
        <w:rPr>
          <w:rFonts w:asciiTheme="majorHAnsi" w:eastAsia="Times New Roman" w:hAnsiTheme="majorHAnsi" w:cs="Times New Roman"/>
          <w:sz w:val="24"/>
          <w:szCs w:val="24"/>
          <w:bdr w:val="none" w:sz="0" w:space="0" w:color="auto" w:frame="1"/>
        </w:rPr>
        <w:t> b[]=s.getBytes();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bout.write(b);</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bout.flush();</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bout.close();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fout.close();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"success"</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73"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success...</w:t>
      </w:r>
    </w:p>
    <w:p w:rsidR="004212BE" w:rsidRPr="00DE63C2" w:rsidRDefault="00267C83" w:rsidP="001F3CAE">
      <w:pPr>
        <w:spacing w:after="0" w:line="240" w:lineRule="auto"/>
        <w:jc w:val="both"/>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31" style="width:0;height:.85pt" o:hrstd="t" o:hrnoshade="t" o:hr="t" fillcolor="#d4d4d4" stroked="f"/>
        </w:pict>
      </w:r>
    </w:p>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Java BufferedInputStream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BufferedInputStream class is used to read information from stream. It internally uses buffer mechanism to make the performance fast.</w: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Example of Java BufferedInputStream</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Let's see the simple example to read data of file using BufferedInputStream.</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SimpleRead{</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try</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FileInputStream fin=</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FileInputStream(</w:t>
      </w:r>
      <w:r w:rsidRPr="00DE63C2">
        <w:rPr>
          <w:rFonts w:asciiTheme="majorHAnsi" w:eastAsia="Times New Roman" w:hAnsiTheme="majorHAnsi" w:cs="Times New Roman"/>
          <w:sz w:val="24"/>
          <w:szCs w:val="24"/>
        </w:rPr>
        <w:t>"f1.txt"</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BufferedInputStream bin=</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BufferedInputStream(fin);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i;</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while</w:t>
      </w:r>
      <w:r w:rsidRPr="00DE63C2">
        <w:rPr>
          <w:rFonts w:asciiTheme="majorHAnsi" w:eastAsia="Times New Roman" w:hAnsiTheme="majorHAnsi" w:cs="Times New Roman"/>
          <w:sz w:val="24"/>
          <w:szCs w:val="24"/>
          <w:bdr w:val="none" w:sz="0" w:space="0" w:color="auto" w:frame="1"/>
        </w:rPr>
        <w:t>((i=bin.read())!=-</w:t>
      </w:r>
      <w:r w:rsidRPr="00DE63C2">
        <w:rPr>
          <w:rFonts w:asciiTheme="majorHAnsi" w:eastAsia="Times New Roman" w:hAnsiTheme="majorHAnsi" w:cs="Times New Roman"/>
          <w:sz w:val="24"/>
          <w:szCs w:val="24"/>
        </w:rPr>
        <w:t>1</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b/>
          <w:bCs/>
          <w:sz w:val="24"/>
          <w:szCs w:val="24"/>
        </w:rPr>
        <w:t>char</w:t>
      </w:r>
      <w:r w:rsidRPr="00DE63C2">
        <w:rPr>
          <w:rFonts w:asciiTheme="majorHAnsi" w:eastAsia="Times New Roman" w:hAnsiTheme="majorHAnsi" w:cs="Times New Roman"/>
          <w:sz w:val="24"/>
          <w:szCs w:val="24"/>
          <w:bdr w:val="none" w:sz="0" w:space="0" w:color="auto" w:frame="1"/>
        </w:rPr>
        <w:t>)i);</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bin.close();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fin.close();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lastRenderedPageBreak/>
        <w:t>}</w:t>
      </w:r>
      <w:r w:rsidRPr="00DE63C2">
        <w:rPr>
          <w:rFonts w:asciiTheme="majorHAnsi" w:eastAsia="Times New Roman" w:hAnsiTheme="majorHAnsi" w:cs="Times New Roman"/>
          <w:b/>
          <w:bCs/>
          <w:sz w:val="24"/>
          <w:szCs w:val="24"/>
        </w:rPr>
        <w:t>catch</w:t>
      </w:r>
      <w:r w:rsidRPr="00DE63C2">
        <w:rPr>
          <w:rFonts w:asciiTheme="majorHAnsi" w:eastAsia="Times New Roman" w:hAnsiTheme="majorHAnsi" w:cs="Times New Roman"/>
          <w:sz w:val="24"/>
          <w:szCs w:val="24"/>
          <w:bdr w:val="none" w:sz="0" w:space="0" w:color="auto" w:frame="1"/>
        </w:rPr>
        <w:t>(Exception e){system.out.println(e);}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73"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Sachin is my favourite player</w:t>
      </w:r>
    </w:p>
    <w:p w:rsidR="004212BE" w:rsidRPr="00DE63C2" w:rsidRDefault="004212BE" w:rsidP="001F3CAE">
      <w:pPr>
        <w:spacing w:line="240" w:lineRule="auto"/>
        <w:jc w:val="both"/>
        <w:rPr>
          <w:rFonts w:asciiTheme="majorHAnsi" w:hAnsiTheme="majorHAnsi" w:cs="Times New Roman"/>
          <w:sz w:val="24"/>
          <w:szCs w:val="24"/>
        </w:rPr>
      </w:pPr>
    </w:p>
    <w:p w:rsidR="004212BE" w:rsidRPr="00DE63C2" w:rsidRDefault="004212BE" w:rsidP="001F3CAE">
      <w:pPr>
        <w:spacing w:line="240" w:lineRule="auto"/>
        <w:jc w:val="both"/>
        <w:rPr>
          <w:rFonts w:asciiTheme="majorHAnsi" w:hAnsiTheme="majorHAnsi" w:cs="Times New Roman"/>
          <w:sz w:val="24"/>
          <w:szCs w:val="24"/>
        </w:rPr>
      </w:pPr>
    </w:p>
    <w:p w:rsidR="004212BE" w:rsidRPr="00DE63C2" w:rsidRDefault="004212BE" w:rsidP="001F3CAE">
      <w:pPr>
        <w:shd w:val="clear" w:color="auto" w:fill="FFFFFF"/>
        <w:spacing w:before="87" w:after="100" w:afterAutospacing="1" w:line="240" w:lineRule="auto"/>
        <w:jc w:val="both"/>
        <w:outlineLvl w:val="0"/>
        <w:rPr>
          <w:rFonts w:asciiTheme="majorHAnsi" w:eastAsia="Times New Roman" w:hAnsiTheme="majorHAnsi" w:cs="Times New Roman"/>
          <w:b/>
          <w:kern w:val="36"/>
          <w:sz w:val="24"/>
          <w:szCs w:val="24"/>
        </w:rPr>
      </w:pPr>
      <w:r w:rsidRPr="00DE63C2">
        <w:rPr>
          <w:rFonts w:asciiTheme="majorHAnsi" w:eastAsia="Times New Roman" w:hAnsiTheme="majorHAnsi" w:cs="Times New Roman"/>
          <w:b/>
          <w:kern w:val="36"/>
          <w:sz w:val="24"/>
          <w:szCs w:val="24"/>
        </w:rPr>
        <w:t>Java FileWriter and FileReader (File Handling in java)</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FileWriter and FileReader classes are used to write and read data from text files. These are character-oriented classes, used for file handling in java. Java has suggested not to use the FileInputStream and FileOutputStream classes if you have to read and write the textual information.</w:t>
      </w:r>
    </w:p>
    <w:p w:rsidR="004212BE" w:rsidRPr="00DE63C2" w:rsidRDefault="00267C83" w:rsidP="001F3CAE">
      <w:pPr>
        <w:spacing w:after="0" w:line="240" w:lineRule="auto"/>
        <w:jc w:val="both"/>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32" style="width:0;height:.85pt" o:hrstd="t" o:hrnoshade="t" o:hr="t" fillcolor="#d4d4d4" stroked="f"/>
        </w:pict>
      </w:r>
    </w:p>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Java FileWriter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FileWriter class is used to write character-oriented data to the file. Constructors of FileWriter class</w:t>
      </w:r>
    </w:p>
    <w:tbl>
      <w:tblPr>
        <w:tblW w:w="5000" w:type="pct"/>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3574"/>
        <w:gridCol w:w="7089"/>
      </w:tblGrid>
      <w:tr w:rsidR="004212BE" w:rsidRPr="00DE63C2" w:rsidTr="00A01D67">
        <w:tc>
          <w:tcPr>
            <w:tcW w:w="1676"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Constructor</w:t>
            </w:r>
          </w:p>
        </w:tc>
        <w:tc>
          <w:tcPr>
            <w:tcW w:w="3324"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Description</w:t>
            </w:r>
          </w:p>
        </w:tc>
      </w:tr>
      <w:tr w:rsidR="004212BE" w:rsidRPr="00DE63C2" w:rsidTr="00A01D67">
        <w:tc>
          <w:tcPr>
            <w:tcW w:w="1676"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FileWriter(String file)</w:t>
            </w:r>
          </w:p>
        </w:tc>
        <w:tc>
          <w:tcPr>
            <w:tcW w:w="3324"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creates a new file. It gets file name in string.</w:t>
            </w:r>
          </w:p>
        </w:tc>
      </w:tr>
      <w:tr w:rsidR="004212BE" w:rsidRPr="00DE63C2" w:rsidTr="00A01D67">
        <w:tc>
          <w:tcPr>
            <w:tcW w:w="1676"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FileWriter(File file)</w:t>
            </w:r>
          </w:p>
        </w:tc>
        <w:tc>
          <w:tcPr>
            <w:tcW w:w="3324"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creates a new file. It gets file name in File object.</w:t>
            </w:r>
          </w:p>
        </w:tc>
      </w:tr>
    </w:tbl>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Methods of FileWriter class</w:t>
      </w:r>
    </w:p>
    <w:tbl>
      <w:tblPr>
        <w:tblW w:w="5000" w:type="pct"/>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5259"/>
        <w:gridCol w:w="5404"/>
      </w:tblGrid>
      <w:tr w:rsidR="004212BE" w:rsidRPr="00DE63C2" w:rsidTr="00A01D67">
        <w:tc>
          <w:tcPr>
            <w:tcW w:w="2466"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Method</w:t>
            </w:r>
          </w:p>
        </w:tc>
        <w:tc>
          <w:tcPr>
            <w:tcW w:w="2534"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Description</w:t>
            </w:r>
          </w:p>
        </w:tc>
      </w:tr>
      <w:tr w:rsidR="004212BE" w:rsidRPr="00DE63C2" w:rsidTr="00A01D67">
        <w:tc>
          <w:tcPr>
            <w:tcW w:w="2466"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1) public void write(String text)</w:t>
            </w:r>
          </w:p>
        </w:tc>
        <w:tc>
          <w:tcPr>
            <w:tcW w:w="2534"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writes the string into FileWriter.</w:t>
            </w:r>
          </w:p>
        </w:tc>
      </w:tr>
      <w:tr w:rsidR="004212BE" w:rsidRPr="00DE63C2" w:rsidTr="00A01D67">
        <w:tc>
          <w:tcPr>
            <w:tcW w:w="2466"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2) public void write(char c)</w:t>
            </w:r>
          </w:p>
        </w:tc>
        <w:tc>
          <w:tcPr>
            <w:tcW w:w="2534"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writes the char into FileWriter.</w:t>
            </w:r>
          </w:p>
        </w:tc>
      </w:tr>
      <w:tr w:rsidR="004212BE" w:rsidRPr="00DE63C2" w:rsidTr="00A01D67">
        <w:tc>
          <w:tcPr>
            <w:tcW w:w="2466"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3) public void write(char[] c)</w:t>
            </w:r>
          </w:p>
        </w:tc>
        <w:tc>
          <w:tcPr>
            <w:tcW w:w="2534"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writes char array into FileWriter.</w:t>
            </w:r>
          </w:p>
        </w:tc>
      </w:tr>
      <w:tr w:rsidR="004212BE" w:rsidRPr="00DE63C2" w:rsidTr="00A01D67">
        <w:tc>
          <w:tcPr>
            <w:tcW w:w="2466"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4) public void flush()</w:t>
            </w:r>
          </w:p>
        </w:tc>
        <w:tc>
          <w:tcPr>
            <w:tcW w:w="2534"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flushes the data of FileWriter.</w:t>
            </w:r>
          </w:p>
        </w:tc>
      </w:tr>
      <w:tr w:rsidR="004212BE" w:rsidRPr="00DE63C2" w:rsidTr="00A01D67">
        <w:tc>
          <w:tcPr>
            <w:tcW w:w="2466"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5) public void close()</w:t>
            </w:r>
          </w:p>
        </w:tc>
        <w:tc>
          <w:tcPr>
            <w:tcW w:w="2534"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closes FileWriter.</w:t>
            </w:r>
          </w:p>
        </w:tc>
      </w:tr>
    </w:tbl>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Java FileWriter Example</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 this example, we are writing the data in the file abc.txt.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lastRenderedPageBreak/>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Simple{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try</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FileWriter fw=</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FileWriter(</w:t>
      </w:r>
      <w:r w:rsidRPr="00DE63C2">
        <w:rPr>
          <w:rFonts w:asciiTheme="majorHAnsi" w:eastAsia="Times New Roman" w:hAnsiTheme="majorHAnsi" w:cs="Times New Roman"/>
          <w:sz w:val="24"/>
          <w:szCs w:val="24"/>
        </w:rPr>
        <w:t>"abc.txt"</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fw.write(</w:t>
      </w:r>
      <w:r w:rsidRPr="00DE63C2">
        <w:rPr>
          <w:rFonts w:asciiTheme="majorHAnsi" w:eastAsia="Times New Roman" w:hAnsiTheme="majorHAnsi" w:cs="Times New Roman"/>
          <w:sz w:val="24"/>
          <w:szCs w:val="24"/>
        </w:rPr>
        <w:t>"my name is sachin"</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fw.close();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b/>
          <w:bCs/>
          <w:sz w:val="24"/>
          <w:szCs w:val="24"/>
        </w:rPr>
        <w:t>catch</w:t>
      </w:r>
      <w:r w:rsidRPr="00DE63C2">
        <w:rPr>
          <w:rFonts w:asciiTheme="majorHAnsi" w:eastAsia="Times New Roman" w:hAnsiTheme="majorHAnsi" w:cs="Times New Roman"/>
          <w:sz w:val="24"/>
          <w:szCs w:val="24"/>
          <w:bdr w:val="none" w:sz="0" w:space="0" w:color="auto" w:frame="1"/>
        </w:rPr>
        <w:t>(Exception e){System.out.println(e);}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"success"</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73"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success...</w:t>
      </w:r>
    </w:p>
    <w:p w:rsidR="004212BE" w:rsidRPr="00DE63C2" w:rsidRDefault="00267C83" w:rsidP="001F3CAE">
      <w:pPr>
        <w:spacing w:after="0" w:line="240" w:lineRule="auto"/>
        <w:jc w:val="both"/>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33" style="width:0;height:.85pt" o:hrstd="t" o:hrnoshade="t" o:hr="t" fillcolor="#d4d4d4" stroked="f"/>
        </w:pict>
      </w:r>
    </w:p>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Java FileReader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FileReader class is used to read data from the file. It returns data in byte format like FileInputStream class.</w: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Constructors of FileWriter class</w:t>
      </w:r>
    </w:p>
    <w:tbl>
      <w:tblPr>
        <w:tblW w:w="5000" w:type="pct"/>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2506"/>
        <w:gridCol w:w="8157"/>
      </w:tblGrid>
      <w:tr w:rsidR="004212BE" w:rsidRPr="00DE63C2" w:rsidTr="00A01D67">
        <w:tc>
          <w:tcPr>
            <w:tcW w:w="1175"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Constructor</w:t>
            </w:r>
          </w:p>
        </w:tc>
        <w:tc>
          <w:tcPr>
            <w:tcW w:w="3825"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Description</w:t>
            </w:r>
          </w:p>
        </w:tc>
      </w:tr>
      <w:tr w:rsidR="004212BE" w:rsidRPr="00DE63C2" w:rsidTr="00A01D67">
        <w:tc>
          <w:tcPr>
            <w:tcW w:w="1175"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FileReader(String file)</w:t>
            </w:r>
          </w:p>
        </w:tc>
        <w:tc>
          <w:tcPr>
            <w:tcW w:w="3825"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gets filename in string. It opens the given file in read mode. If file doesn't exist, it throws FileNotFoundException.</w:t>
            </w:r>
          </w:p>
        </w:tc>
      </w:tr>
      <w:tr w:rsidR="004212BE" w:rsidRPr="00DE63C2" w:rsidTr="00A01D67">
        <w:tc>
          <w:tcPr>
            <w:tcW w:w="1175"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FileReader(File file)</w:t>
            </w:r>
          </w:p>
        </w:tc>
        <w:tc>
          <w:tcPr>
            <w:tcW w:w="3825"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gets filename in file instance. It opens the given file in read mode. If file doesn't exist, it throws FileNotFoundException.</w:t>
            </w:r>
          </w:p>
        </w:tc>
      </w:tr>
    </w:tbl>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Methods of FileReader class</w:t>
      </w:r>
    </w:p>
    <w:tbl>
      <w:tblPr>
        <w:tblW w:w="5000" w:type="pct"/>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2966"/>
        <w:gridCol w:w="7697"/>
      </w:tblGrid>
      <w:tr w:rsidR="004212BE" w:rsidRPr="00DE63C2" w:rsidTr="00A01D67">
        <w:tc>
          <w:tcPr>
            <w:tcW w:w="1391"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Method</w:t>
            </w:r>
          </w:p>
        </w:tc>
        <w:tc>
          <w:tcPr>
            <w:tcW w:w="3609"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Description</w:t>
            </w:r>
          </w:p>
        </w:tc>
      </w:tr>
      <w:tr w:rsidR="004212BE" w:rsidRPr="00DE63C2" w:rsidTr="00A01D67">
        <w:tc>
          <w:tcPr>
            <w:tcW w:w="1391"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1) public int read()</w:t>
            </w:r>
          </w:p>
        </w:tc>
        <w:tc>
          <w:tcPr>
            <w:tcW w:w="3609"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returns a character in ASCII form. It returns -1 at the end of file.</w:t>
            </w:r>
          </w:p>
        </w:tc>
      </w:tr>
      <w:tr w:rsidR="004212BE" w:rsidRPr="00DE63C2" w:rsidTr="00A01D67">
        <w:tc>
          <w:tcPr>
            <w:tcW w:w="1391"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2) public void close()</w:t>
            </w:r>
          </w:p>
        </w:tc>
        <w:tc>
          <w:tcPr>
            <w:tcW w:w="3609"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closes FileReader.</w:t>
            </w:r>
          </w:p>
        </w:tc>
      </w:tr>
    </w:tbl>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FileReader Example</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 this example, we are reading the data from the file abc.txt file.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Simple{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lastRenderedPageBreak/>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r w:rsidRPr="00DE63C2">
        <w:rPr>
          <w:rFonts w:asciiTheme="majorHAnsi" w:eastAsia="Times New Roman" w:hAnsiTheme="majorHAnsi" w:cs="Times New Roman"/>
          <w:b/>
          <w:bCs/>
          <w:sz w:val="24"/>
          <w:szCs w:val="24"/>
        </w:rPr>
        <w:t>throws</w:t>
      </w:r>
      <w:r w:rsidRPr="00DE63C2">
        <w:rPr>
          <w:rFonts w:asciiTheme="majorHAnsi" w:eastAsia="Times New Roman" w:hAnsiTheme="majorHAnsi" w:cs="Times New Roman"/>
          <w:sz w:val="24"/>
          <w:szCs w:val="24"/>
          <w:bdr w:val="none" w:sz="0" w:space="0" w:color="auto" w:frame="1"/>
        </w:rPr>
        <w:t> Exception{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FileReader fr=</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FileReader(</w:t>
      </w:r>
      <w:r w:rsidRPr="00DE63C2">
        <w:rPr>
          <w:rFonts w:asciiTheme="majorHAnsi" w:eastAsia="Times New Roman" w:hAnsiTheme="majorHAnsi" w:cs="Times New Roman"/>
          <w:sz w:val="24"/>
          <w:szCs w:val="24"/>
        </w:rPr>
        <w:t>"abc.txt"</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i;</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while</w:t>
      </w:r>
      <w:r w:rsidRPr="00DE63C2">
        <w:rPr>
          <w:rFonts w:asciiTheme="majorHAnsi" w:eastAsia="Times New Roman" w:hAnsiTheme="majorHAnsi" w:cs="Times New Roman"/>
          <w:sz w:val="24"/>
          <w:szCs w:val="24"/>
          <w:bdr w:val="none" w:sz="0" w:space="0" w:color="auto" w:frame="1"/>
        </w:rPr>
        <w:t>((i=fr.read())!=-</w:t>
      </w:r>
      <w:r w:rsidRPr="00DE63C2">
        <w:rPr>
          <w:rFonts w:asciiTheme="majorHAnsi" w:eastAsia="Times New Roman" w:hAnsiTheme="majorHAnsi" w:cs="Times New Roman"/>
          <w:sz w:val="24"/>
          <w:szCs w:val="24"/>
        </w:rPr>
        <w:t>1</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b/>
          <w:bCs/>
          <w:sz w:val="24"/>
          <w:szCs w:val="24"/>
        </w:rPr>
        <w:t>char</w:t>
      </w:r>
      <w:r w:rsidRPr="00DE63C2">
        <w:rPr>
          <w:rFonts w:asciiTheme="majorHAnsi" w:eastAsia="Times New Roman" w:hAnsiTheme="majorHAnsi" w:cs="Times New Roman"/>
          <w:sz w:val="24"/>
          <w:szCs w:val="24"/>
          <w:bdr w:val="none" w:sz="0" w:space="0" w:color="auto" w:frame="1"/>
        </w:rPr>
        <w:t>)i);</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fr.close();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 my name is sachin</w:t>
      </w:r>
    </w:p>
    <w:p w:rsidR="004212BE" w:rsidRPr="00DE63C2" w:rsidRDefault="004212BE" w:rsidP="001F3CAE">
      <w:pPr>
        <w:shd w:val="clear" w:color="auto" w:fill="FFFFFF"/>
        <w:spacing w:before="87" w:after="100" w:afterAutospacing="1" w:line="240" w:lineRule="auto"/>
        <w:jc w:val="both"/>
        <w:outlineLvl w:val="0"/>
        <w:rPr>
          <w:rFonts w:asciiTheme="majorHAnsi" w:eastAsia="Times New Roman" w:hAnsiTheme="majorHAnsi" w:cs="Times New Roman"/>
          <w:b/>
          <w:kern w:val="36"/>
          <w:sz w:val="24"/>
          <w:szCs w:val="24"/>
        </w:rPr>
      </w:pPr>
      <w:r w:rsidRPr="00DE63C2">
        <w:rPr>
          <w:rFonts w:asciiTheme="majorHAnsi" w:eastAsia="Times New Roman" w:hAnsiTheme="majorHAnsi" w:cs="Times New Roman"/>
          <w:b/>
          <w:kern w:val="36"/>
          <w:sz w:val="24"/>
          <w:szCs w:val="24"/>
        </w:rPr>
        <w:t>Reading data from keyboard</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There are many ways to read data from the keyboard. For example:</w:t>
      </w:r>
    </w:p>
    <w:p w:rsidR="004212BE" w:rsidRPr="00DE63C2" w:rsidRDefault="004212BE" w:rsidP="001F3CAE">
      <w:pPr>
        <w:numPr>
          <w:ilvl w:val="0"/>
          <w:numId w:val="60"/>
        </w:numPr>
        <w:shd w:val="clear" w:color="auto" w:fill="FFFFFF"/>
        <w:spacing w:before="69"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InputStreamReader</w:t>
      </w:r>
    </w:p>
    <w:p w:rsidR="004212BE" w:rsidRPr="00DE63C2" w:rsidRDefault="004212BE" w:rsidP="001F3CAE">
      <w:pPr>
        <w:numPr>
          <w:ilvl w:val="0"/>
          <w:numId w:val="60"/>
        </w:numPr>
        <w:shd w:val="clear" w:color="auto" w:fill="FFFFFF"/>
        <w:spacing w:before="69"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Console</w:t>
      </w:r>
    </w:p>
    <w:p w:rsidR="004212BE" w:rsidRPr="00DE63C2" w:rsidRDefault="004212BE" w:rsidP="001F3CAE">
      <w:pPr>
        <w:numPr>
          <w:ilvl w:val="0"/>
          <w:numId w:val="60"/>
        </w:numPr>
        <w:shd w:val="clear" w:color="auto" w:fill="FFFFFF"/>
        <w:spacing w:before="69"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Scanner</w:t>
      </w:r>
    </w:p>
    <w:p w:rsidR="004212BE" w:rsidRPr="00DE63C2" w:rsidRDefault="004212BE" w:rsidP="001F3CAE">
      <w:pPr>
        <w:numPr>
          <w:ilvl w:val="0"/>
          <w:numId w:val="60"/>
        </w:numPr>
        <w:shd w:val="clear" w:color="auto" w:fill="FFFFFF"/>
        <w:spacing w:before="69"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DataInputStream etc.</w: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InputStreamReader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InputStreamReader class can be used to read data from keyboard.It performs two tasks:</w:t>
      </w:r>
    </w:p>
    <w:p w:rsidR="004212BE" w:rsidRPr="00DE63C2" w:rsidRDefault="004212BE" w:rsidP="001F3CAE">
      <w:pPr>
        <w:numPr>
          <w:ilvl w:val="0"/>
          <w:numId w:val="61"/>
        </w:numPr>
        <w:shd w:val="clear" w:color="auto" w:fill="FFFFFF"/>
        <w:spacing w:before="69"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connects to input stream of keyboard</w:t>
      </w:r>
    </w:p>
    <w:p w:rsidR="004212BE" w:rsidRPr="00DE63C2" w:rsidRDefault="004212BE" w:rsidP="001F3CAE">
      <w:pPr>
        <w:numPr>
          <w:ilvl w:val="0"/>
          <w:numId w:val="61"/>
        </w:numPr>
        <w:shd w:val="clear" w:color="auto" w:fill="FFFFFF"/>
        <w:spacing w:before="69"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converts the byte-oriented stream into character-oriented stream</w: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BufferedReader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BufferedReader class can be used to read data line by line by readLine() method.</w: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Example of reading data from keyboard by InputStreamReader and BufferdReader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 this example, we are connecting the BufferedReader stream with the InputStreamReader stream for reading the line by line data from the keyboard.</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G5{</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r w:rsidRPr="00DE63C2">
        <w:rPr>
          <w:rFonts w:asciiTheme="majorHAnsi" w:eastAsia="Times New Roman" w:hAnsiTheme="majorHAnsi" w:cs="Times New Roman"/>
          <w:b/>
          <w:bCs/>
          <w:sz w:val="24"/>
          <w:szCs w:val="24"/>
        </w:rPr>
        <w:t>throws</w:t>
      </w:r>
      <w:r w:rsidRPr="00DE63C2">
        <w:rPr>
          <w:rFonts w:asciiTheme="majorHAnsi" w:eastAsia="Times New Roman" w:hAnsiTheme="majorHAnsi" w:cs="Times New Roman"/>
          <w:sz w:val="24"/>
          <w:szCs w:val="24"/>
          <w:bdr w:val="none" w:sz="0" w:space="0" w:color="auto" w:frame="1"/>
        </w:rPr>
        <w:t> Exception{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InputStreamReader r=</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InputStreamReader(System.in);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BufferedReader br=</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BufferedReader(r);</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"Enter your name"</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String name=br.readLine();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lastRenderedPageBreak/>
        <w:t>System.out.println(</w:t>
      </w:r>
      <w:r w:rsidRPr="00DE63C2">
        <w:rPr>
          <w:rFonts w:asciiTheme="majorHAnsi" w:eastAsia="Times New Roman" w:hAnsiTheme="majorHAnsi" w:cs="Times New Roman"/>
          <w:sz w:val="24"/>
          <w:szCs w:val="24"/>
        </w:rPr>
        <w:t>"Welcome "</w:t>
      </w:r>
      <w:r w:rsidRPr="00DE63C2">
        <w:rPr>
          <w:rFonts w:asciiTheme="majorHAnsi" w:eastAsia="Times New Roman" w:hAnsiTheme="majorHAnsi" w:cs="Times New Roman"/>
          <w:sz w:val="24"/>
          <w:szCs w:val="24"/>
          <w:bdr w:val="none" w:sz="0" w:space="0" w:color="auto" w:frame="1"/>
        </w:rPr>
        <w:t>+name);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Output:Enter your name</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Amit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73"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Welcome Amit</w:t>
      </w:r>
    </w:p>
    <w:p w:rsidR="004212BE" w:rsidRPr="00DE63C2" w:rsidRDefault="004212BE" w:rsidP="001F3CAE">
      <w:pPr>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noProof/>
          <w:sz w:val="24"/>
          <w:szCs w:val="24"/>
          <w:lang w:val="en-IN" w:eastAsia="en-IN"/>
        </w:rPr>
        <w:drawing>
          <wp:inline distT="0" distB="0" distL="0" distR="0">
            <wp:extent cx="5651500" cy="2456815"/>
            <wp:effectExtent l="19050" t="0" r="6350" b="0"/>
            <wp:docPr id="102" name="Picture 25"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yboard"/>
                    <pic:cNvPicPr>
                      <a:picLocks noChangeAspect="1" noChangeArrowheads="1"/>
                    </pic:cNvPicPr>
                  </pic:nvPicPr>
                  <pic:blipFill>
                    <a:blip r:embed="rId25"/>
                    <a:srcRect/>
                    <a:stretch>
                      <a:fillRect/>
                    </a:stretch>
                  </pic:blipFill>
                  <pic:spPr bwMode="auto">
                    <a:xfrm>
                      <a:off x="0" y="0"/>
                      <a:ext cx="5651500" cy="2456815"/>
                    </a:xfrm>
                    <a:prstGeom prst="rect">
                      <a:avLst/>
                    </a:prstGeom>
                    <a:noFill/>
                    <a:ln w="9525">
                      <a:noFill/>
                      <a:miter lim="800000"/>
                      <a:headEnd/>
                      <a:tailEnd/>
                    </a:ln>
                  </pic:spPr>
                </pic:pic>
              </a:graphicData>
            </a:graphic>
          </wp:inline>
        </w:drawing>
      </w:r>
    </w:p>
    <w:p w:rsidR="004212BE" w:rsidRPr="00DE63C2" w:rsidRDefault="00267C83" w:rsidP="001F3CAE">
      <w:pPr>
        <w:spacing w:after="0" w:line="240" w:lineRule="auto"/>
        <w:jc w:val="both"/>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34" style="width:0;height:.85pt" o:hrstd="t" o:hrnoshade="t" o:hr="t" fillcolor="#d4d4d4" stroked="f"/>
        </w:pic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Another Example of reading data from keyboard by InputStreamReader and BufferdReader class until the user writes stop</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 this example, we are reading and printing the data until the user prints stop.</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G5{</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r w:rsidRPr="00DE63C2">
        <w:rPr>
          <w:rFonts w:asciiTheme="majorHAnsi" w:eastAsia="Times New Roman" w:hAnsiTheme="majorHAnsi" w:cs="Times New Roman"/>
          <w:b/>
          <w:bCs/>
          <w:sz w:val="24"/>
          <w:szCs w:val="24"/>
        </w:rPr>
        <w:t>throws</w:t>
      </w:r>
      <w:r w:rsidRPr="00DE63C2">
        <w:rPr>
          <w:rFonts w:asciiTheme="majorHAnsi" w:eastAsia="Times New Roman" w:hAnsiTheme="majorHAnsi" w:cs="Times New Roman"/>
          <w:sz w:val="24"/>
          <w:szCs w:val="24"/>
          <w:bdr w:val="none" w:sz="0" w:space="0" w:color="auto" w:frame="1"/>
        </w:rPr>
        <w:t> Exception{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InputStreamReader r=</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InputStreamReader(System.in);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BufferedReader br=</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BufferedReader(r);</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String name=</w:t>
      </w:r>
      <w:r w:rsidRPr="00DE63C2">
        <w:rPr>
          <w:rFonts w:asciiTheme="majorHAnsi" w:eastAsia="Times New Roman" w:hAnsiTheme="majorHAnsi" w:cs="Times New Roman"/>
          <w:sz w:val="24"/>
          <w:szCs w:val="24"/>
        </w:rPr>
        <w:t>""</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while</w:t>
      </w:r>
      <w:r w:rsidRPr="00DE63C2">
        <w:rPr>
          <w:rFonts w:asciiTheme="majorHAnsi" w:eastAsia="Times New Roman" w:hAnsiTheme="majorHAnsi" w:cs="Times New Roman"/>
          <w:sz w:val="24"/>
          <w:szCs w:val="24"/>
          <w:bdr w:val="none" w:sz="0" w:space="0" w:color="auto" w:frame="1"/>
        </w:rPr>
        <w:t>(!name.equals(</w:t>
      </w:r>
      <w:r w:rsidRPr="00DE63C2">
        <w:rPr>
          <w:rFonts w:asciiTheme="majorHAnsi" w:eastAsia="Times New Roman" w:hAnsiTheme="majorHAnsi" w:cs="Times New Roman"/>
          <w:sz w:val="24"/>
          <w:szCs w:val="24"/>
        </w:rPr>
        <w:t>"stop"</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"Enter data: "</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name=br.readLine();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"data is: "</w:t>
      </w:r>
      <w:r w:rsidRPr="00DE63C2">
        <w:rPr>
          <w:rFonts w:asciiTheme="majorHAnsi" w:eastAsia="Times New Roman" w:hAnsiTheme="majorHAnsi" w:cs="Times New Roman"/>
          <w:sz w:val="24"/>
          <w:szCs w:val="24"/>
          <w:bdr w:val="none" w:sz="0" w:space="0" w:color="auto" w:frame="1"/>
        </w:rPr>
        <w:t>+name);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br.close();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r.close();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lastRenderedPageBreak/>
        <w:t>Output:Enter data: Amit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data is: Amit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Enter data: 10</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data is: 10</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Enter data: stop</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73"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data is: stop</w:t>
      </w:r>
    </w:p>
    <w:p w:rsidR="004212BE" w:rsidRPr="00DE63C2" w:rsidRDefault="004212BE" w:rsidP="001F3CAE">
      <w:pPr>
        <w:shd w:val="clear" w:color="auto" w:fill="FFFFFF"/>
        <w:spacing w:before="75" w:after="100" w:afterAutospacing="1" w:line="240" w:lineRule="auto"/>
        <w:jc w:val="both"/>
        <w:outlineLvl w:val="0"/>
        <w:rPr>
          <w:rFonts w:asciiTheme="majorHAnsi" w:hAnsiTheme="majorHAnsi" w:cs="Times New Roman"/>
          <w:sz w:val="24"/>
          <w:szCs w:val="24"/>
        </w:rPr>
      </w:pPr>
    </w:p>
    <w:p w:rsidR="004212BE" w:rsidRPr="00DE63C2" w:rsidRDefault="004212BE" w:rsidP="001F3CAE">
      <w:pPr>
        <w:shd w:val="clear" w:color="auto" w:fill="FFFFFF"/>
        <w:spacing w:before="75" w:after="100" w:afterAutospacing="1" w:line="240" w:lineRule="auto"/>
        <w:jc w:val="both"/>
        <w:outlineLvl w:val="0"/>
        <w:rPr>
          <w:rFonts w:asciiTheme="majorHAnsi" w:eastAsia="Times New Roman" w:hAnsiTheme="majorHAnsi" w:cs="Times New Roman"/>
          <w:b/>
          <w:kern w:val="36"/>
          <w:sz w:val="24"/>
          <w:szCs w:val="24"/>
        </w:rPr>
      </w:pPr>
      <w:r w:rsidRPr="00DE63C2">
        <w:rPr>
          <w:rFonts w:asciiTheme="majorHAnsi" w:eastAsia="Times New Roman" w:hAnsiTheme="majorHAnsi" w:cs="Times New Roman"/>
          <w:b/>
          <w:kern w:val="36"/>
          <w:sz w:val="24"/>
          <w:szCs w:val="24"/>
        </w:rPr>
        <w:t>Java Console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 Java Console class is be used to get input from console. It provides methods to read text and password. If you read password using Console class, it will not be displayed to the user.</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 java.io.Console class is attached with system console internally. The Console class is introduced since 1.5.</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Let's see a simple example to read text from console.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bdr w:val="none" w:sz="0" w:space="0" w:color="auto" w:frame="1"/>
        </w:rPr>
        <w:t>String text=System.console().readLine();</w:t>
      </w:r>
    </w:p>
    <w:p w:rsidR="004212BE" w:rsidRPr="00DE63C2" w:rsidRDefault="004212BE" w:rsidP="001F3CAE">
      <w:pPr>
        <w:shd w:val="clear" w:color="auto" w:fill="FFFFFF"/>
        <w:spacing w:after="150" w:line="240" w:lineRule="auto"/>
        <w:ind w:left="-360"/>
        <w:jc w:val="both"/>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bdr w:val="none" w:sz="0" w:space="0" w:color="auto" w:frame="1"/>
        </w:rPr>
        <w:t>System.out.println(</w:t>
      </w:r>
      <w:r w:rsidRPr="00DE63C2">
        <w:rPr>
          <w:rFonts w:asciiTheme="majorHAnsi" w:eastAsia="Times New Roman" w:hAnsiTheme="majorHAnsi" w:cs="Times New Roman"/>
          <w:b/>
          <w:sz w:val="24"/>
          <w:szCs w:val="24"/>
        </w:rPr>
        <w:t>"Text is: "</w:t>
      </w:r>
      <w:r w:rsidRPr="00DE63C2">
        <w:rPr>
          <w:rFonts w:asciiTheme="majorHAnsi" w:eastAsia="Times New Roman" w:hAnsiTheme="majorHAnsi" w:cs="Times New Roman"/>
          <w:b/>
          <w:sz w:val="24"/>
          <w:szCs w:val="24"/>
          <w:bdr w:val="none" w:sz="0" w:space="0" w:color="auto" w:frame="1"/>
        </w:rPr>
        <w:t>+text);</w: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Methods of Console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Let's see the commonly used methods of Console class.</w:t>
      </w:r>
    </w:p>
    <w:tbl>
      <w:tblPr>
        <w:tblW w:w="5000" w:type="pct"/>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4143"/>
        <w:gridCol w:w="6496"/>
      </w:tblGrid>
      <w:tr w:rsidR="004212BE" w:rsidRPr="00DE63C2" w:rsidTr="00A01D67">
        <w:tc>
          <w:tcPr>
            <w:tcW w:w="1947" w:type="pct"/>
            <w:shd w:val="clear" w:color="auto" w:fill="F6FFE1"/>
            <w:tcMar>
              <w:top w:w="75" w:type="dxa"/>
              <w:left w:w="75" w:type="dxa"/>
              <w:bottom w:w="75" w:type="dxa"/>
              <w:right w:w="75"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Method</w:t>
            </w:r>
          </w:p>
        </w:tc>
        <w:tc>
          <w:tcPr>
            <w:tcW w:w="3053" w:type="pct"/>
            <w:shd w:val="clear" w:color="auto" w:fill="F6FFE1"/>
            <w:tcMar>
              <w:top w:w="75" w:type="dxa"/>
              <w:left w:w="75" w:type="dxa"/>
              <w:bottom w:w="75" w:type="dxa"/>
              <w:right w:w="75"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Description</w:t>
            </w:r>
          </w:p>
        </w:tc>
      </w:tr>
      <w:tr w:rsidR="004212BE" w:rsidRPr="00DE63C2" w:rsidTr="00A01D67">
        <w:tc>
          <w:tcPr>
            <w:tcW w:w="1947" w:type="pct"/>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4212BE" w:rsidRPr="00DE63C2" w:rsidRDefault="004212BE"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1) public String readLine()</w:t>
            </w:r>
          </w:p>
        </w:tc>
        <w:tc>
          <w:tcPr>
            <w:tcW w:w="3053" w:type="pct"/>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4212BE" w:rsidRPr="00DE63C2" w:rsidRDefault="004212BE"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is used to read a single line of text from the console.</w:t>
            </w:r>
          </w:p>
        </w:tc>
      </w:tr>
      <w:tr w:rsidR="004212BE" w:rsidRPr="00DE63C2" w:rsidTr="00A01D67">
        <w:tc>
          <w:tcPr>
            <w:tcW w:w="1947" w:type="pct"/>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4212BE" w:rsidRPr="00DE63C2" w:rsidRDefault="004212BE"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2) public String readLine(String fmt,Object... args)</w:t>
            </w:r>
          </w:p>
        </w:tc>
        <w:tc>
          <w:tcPr>
            <w:tcW w:w="3053" w:type="pct"/>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4212BE" w:rsidRPr="00DE63C2" w:rsidRDefault="004212BE"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provides a formatted prompt then reads the single line of text from the console.</w:t>
            </w:r>
          </w:p>
        </w:tc>
      </w:tr>
      <w:tr w:rsidR="004212BE" w:rsidRPr="00DE63C2" w:rsidTr="00A01D67">
        <w:tc>
          <w:tcPr>
            <w:tcW w:w="1947" w:type="pct"/>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4212BE" w:rsidRPr="00DE63C2" w:rsidRDefault="004212BE"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3) public char[] readPassword()</w:t>
            </w:r>
          </w:p>
        </w:tc>
        <w:tc>
          <w:tcPr>
            <w:tcW w:w="3053" w:type="pct"/>
            <w:tcBorders>
              <w:top w:val="single" w:sz="6" w:space="0" w:color="FFC0CB"/>
              <w:left w:val="single" w:sz="6" w:space="0" w:color="FFC0CB"/>
              <w:bottom w:val="single" w:sz="6" w:space="0" w:color="FFC0CB"/>
              <w:right w:val="single" w:sz="6" w:space="0" w:color="FFC0CB"/>
            </w:tcBorders>
            <w:shd w:val="clear" w:color="auto" w:fill="FFFFFF"/>
            <w:tcMar>
              <w:top w:w="75" w:type="dxa"/>
              <w:left w:w="75" w:type="dxa"/>
              <w:bottom w:w="75" w:type="dxa"/>
              <w:right w:w="75" w:type="dxa"/>
            </w:tcMar>
            <w:hideMark/>
          </w:tcPr>
          <w:p w:rsidR="004212BE" w:rsidRPr="00DE63C2" w:rsidRDefault="004212BE"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is used to read password that is not being displayed on the console.</w:t>
            </w:r>
          </w:p>
        </w:tc>
      </w:tr>
      <w:tr w:rsidR="004212BE" w:rsidRPr="00DE63C2" w:rsidTr="00A01D67">
        <w:tc>
          <w:tcPr>
            <w:tcW w:w="1947" w:type="pct"/>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4212BE" w:rsidRPr="00DE63C2" w:rsidRDefault="004212BE"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4) public char[] readPassword(String fmt,Object... args)</w:t>
            </w:r>
          </w:p>
        </w:tc>
        <w:tc>
          <w:tcPr>
            <w:tcW w:w="3053" w:type="pct"/>
            <w:tcBorders>
              <w:top w:val="single" w:sz="6" w:space="0" w:color="FFC0CB"/>
              <w:left w:val="single" w:sz="6" w:space="0" w:color="FFC0CB"/>
              <w:bottom w:val="single" w:sz="6" w:space="0" w:color="FFC0CB"/>
              <w:right w:val="single" w:sz="6" w:space="0" w:color="FFC0CB"/>
            </w:tcBorders>
            <w:shd w:val="clear" w:color="auto" w:fill="F6FFE1"/>
            <w:tcMar>
              <w:top w:w="75" w:type="dxa"/>
              <w:left w:w="75" w:type="dxa"/>
              <w:bottom w:w="75" w:type="dxa"/>
              <w:right w:w="75" w:type="dxa"/>
            </w:tcMar>
            <w:hideMark/>
          </w:tcPr>
          <w:p w:rsidR="004212BE" w:rsidRPr="00DE63C2" w:rsidRDefault="004212BE" w:rsidP="001F3CAE">
            <w:pPr>
              <w:spacing w:after="0" w:line="240" w:lineRule="auto"/>
              <w:ind w:left="30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provides a formatted prompt then reads the password that is not being displayed on the console.</w:t>
            </w:r>
          </w:p>
        </w:tc>
      </w:tr>
    </w:tbl>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How to get the object of Console</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System class provides a static method console() that returns the unique instance of Console class.</w:t>
      </w:r>
    </w:p>
    <w:p w:rsidR="004212BE" w:rsidRPr="00DE63C2" w:rsidRDefault="004212BE" w:rsidP="001F3CAE">
      <w:pPr>
        <w:numPr>
          <w:ilvl w:val="0"/>
          <w:numId w:val="62"/>
        </w:numPr>
        <w:shd w:val="clear" w:color="auto" w:fill="FFFFFF"/>
        <w:spacing w:after="150" w:line="240" w:lineRule="auto"/>
        <w:ind w:left="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Console console(){}</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Let's see the code to get the instance of Console class.</w:t>
      </w:r>
    </w:p>
    <w:p w:rsidR="004212BE" w:rsidRPr="00DE63C2" w:rsidRDefault="004212BE" w:rsidP="001F3CAE">
      <w:pPr>
        <w:numPr>
          <w:ilvl w:val="0"/>
          <w:numId w:val="63"/>
        </w:numPr>
        <w:shd w:val="clear" w:color="auto" w:fill="FFFFFF"/>
        <w:spacing w:after="150" w:line="240" w:lineRule="auto"/>
        <w:ind w:left="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lastRenderedPageBreak/>
        <w:t>Console c=System.console();</w:t>
      </w:r>
    </w:p>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Console Example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ReadStringTest{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Console c=System.console();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"Enter your name: "</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String n=c.readLine();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"Welcome "</w:t>
      </w:r>
      <w:r w:rsidRPr="00DE63C2">
        <w:rPr>
          <w:rFonts w:asciiTheme="majorHAnsi" w:eastAsia="Times New Roman" w:hAnsiTheme="majorHAnsi" w:cs="Times New Roman"/>
          <w:sz w:val="24"/>
          <w:szCs w:val="24"/>
          <w:bdr w:val="none" w:sz="0" w:space="0" w:color="auto" w:frame="1"/>
        </w:rPr>
        <w:t>+n);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5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Enter your name: james gosling</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Welcome james gosling</w:t>
      </w:r>
    </w:p>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Console Example to read password</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java.io.*;</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ReadPasswordTest{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Console c=System.console();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"Enter password: "</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char</w:t>
      </w:r>
      <w:r w:rsidRPr="00DE63C2">
        <w:rPr>
          <w:rFonts w:asciiTheme="majorHAnsi" w:eastAsia="Times New Roman" w:hAnsiTheme="majorHAnsi" w:cs="Times New Roman"/>
          <w:sz w:val="24"/>
          <w:szCs w:val="24"/>
          <w:bdr w:val="none" w:sz="0" w:space="0" w:color="auto" w:frame="1"/>
        </w:rPr>
        <w:t>[] ch=c.readPassword();</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String pass=String.valueOf(ch);</w:t>
      </w:r>
      <w:r w:rsidRPr="00DE63C2">
        <w:rPr>
          <w:rFonts w:asciiTheme="majorHAnsi" w:eastAsia="Times New Roman" w:hAnsiTheme="majorHAnsi" w:cs="Times New Roman"/>
          <w:sz w:val="24"/>
          <w:szCs w:val="24"/>
        </w:rPr>
        <w:t>//converting char array into string</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"Password is: "</w:t>
      </w:r>
      <w:r w:rsidRPr="00DE63C2">
        <w:rPr>
          <w:rFonts w:asciiTheme="majorHAnsi" w:eastAsia="Times New Roman" w:hAnsiTheme="majorHAnsi" w:cs="Times New Roman"/>
          <w:sz w:val="24"/>
          <w:szCs w:val="24"/>
          <w:bdr w:val="none" w:sz="0" w:space="0" w:color="auto" w:frame="1"/>
        </w:rPr>
        <w:t>+pass);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5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Enter password:</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Password is: sonoo</w:t>
      </w:r>
    </w:p>
    <w:p w:rsidR="004212BE" w:rsidRPr="00DE63C2" w:rsidRDefault="004212BE" w:rsidP="001F3CAE">
      <w:pPr>
        <w:spacing w:line="240" w:lineRule="auto"/>
        <w:jc w:val="both"/>
        <w:rPr>
          <w:rFonts w:asciiTheme="majorHAnsi" w:hAnsiTheme="majorHAnsi" w:cs="Times New Roman"/>
          <w:sz w:val="24"/>
          <w:szCs w:val="24"/>
        </w:rPr>
      </w:pPr>
    </w:p>
    <w:p w:rsidR="004212BE" w:rsidRPr="00DE63C2" w:rsidRDefault="004212BE" w:rsidP="001F3CAE">
      <w:pPr>
        <w:spacing w:line="240" w:lineRule="auto"/>
        <w:jc w:val="both"/>
        <w:rPr>
          <w:rFonts w:asciiTheme="majorHAnsi" w:hAnsiTheme="majorHAnsi" w:cs="Times New Roman"/>
          <w:sz w:val="24"/>
          <w:szCs w:val="24"/>
        </w:rPr>
      </w:pPr>
    </w:p>
    <w:p w:rsidR="004212BE" w:rsidRPr="00DE63C2" w:rsidRDefault="004212BE" w:rsidP="001F3CAE">
      <w:pPr>
        <w:shd w:val="clear" w:color="auto" w:fill="FFFFFF"/>
        <w:spacing w:before="87" w:after="100" w:afterAutospacing="1" w:line="240" w:lineRule="auto"/>
        <w:jc w:val="both"/>
        <w:outlineLvl w:val="0"/>
        <w:rPr>
          <w:rFonts w:asciiTheme="majorHAnsi" w:eastAsia="Times New Roman" w:hAnsiTheme="majorHAnsi" w:cs="Times New Roman"/>
          <w:b/>
          <w:kern w:val="36"/>
          <w:sz w:val="24"/>
          <w:szCs w:val="24"/>
        </w:rPr>
      </w:pPr>
      <w:r w:rsidRPr="00DE63C2">
        <w:rPr>
          <w:rFonts w:asciiTheme="majorHAnsi" w:eastAsia="Times New Roman" w:hAnsiTheme="majorHAnsi" w:cs="Times New Roman"/>
          <w:b/>
          <w:kern w:val="36"/>
          <w:sz w:val="24"/>
          <w:szCs w:val="24"/>
        </w:rPr>
        <w:t>Java Scanner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There are various ways to read input from the keyboard, the java.util.Scanner class is one of them. The </w:t>
      </w:r>
      <w:r w:rsidRPr="00DE63C2">
        <w:rPr>
          <w:rFonts w:asciiTheme="majorHAnsi" w:eastAsia="Times New Roman" w:hAnsiTheme="majorHAnsi" w:cs="Times New Roman"/>
          <w:b/>
          <w:bCs/>
          <w:sz w:val="24"/>
          <w:szCs w:val="24"/>
        </w:rPr>
        <w:t>Java Scanner</w:t>
      </w:r>
      <w:r w:rsidRPr="00DE63C2">
        <w:rPr>
          <w:rFonts w:asciiTheme="majorHAnsi" w:eastAsia="Times New Roman" w:hAnsiTheme="majorHAnsi" w:cs="Times New Roman"/>
          <w:sz w:val="24"/>
          <w:szCs w:val="24"/>
        </w:rPr>
        <w:t> class breaks the input into tokens using a delimiter that is whitespace bydefault. It provides many methods to read and parse various primitive values. Java Scanner class is widely used to parse text for string and primitive types using regular expression. Java Scanner class extends Object class and implements Iterator and Closeable interfaces.</w:t>
      </w:r>
    </w:p>
    <w:p w:rsidR="004212BE" w:rsidRPr="00DE63C2" w:rsidRDefault="004212BE" w:rsidP="001F3CAE">
      <w:pPr>
        <w:shd w:val="clear" w:color="auto" w:fill="FFFFFF"/>
        <w:spacing w:before="100" w:beforeAutospacing="1" w:after="100" w:afterAutospacing="1" w:line="240" w:lineRule="auto"/>
        <w:jc w:val="both"/>
        <w:outlineLvl w:val="2"/>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lastRenderedPageBreak/>
        <w:t>Commonly used methods of Scanner class</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There is a list of commonly used Scanner class methods:</w:t>
      </w:r>
    </w:p>
    <w:tbl>
      <w:tblPr>
        <w:tblW w:w="5000" w:type="pct"/>
        <w:tblBorders>
          <w:top w:val="single" w:sz="6" w:space="0" w:color="FFC0CB"/>
          <w:left w:val="single" w:sz="6" w:space="0" w:color="FFC0CB"/>
          <w:bottom w:val="single" w:sz="6" w:space="0" w:color="FFC0CB"/>
          <w:right w:val="single" w:sz="6" w:space="0" w:color="FFC0CB"/>
        </w:tblBorders>
        <w:shd w:val="clear" w:color="auto" w:fill="FFFFFF"/>
        <w:tblCellMar>
          <w:top w:w="15" w:type="dxa"/>
          <w:left w:w="15" w:type="dxa"/>
          <w:bottom w:w="15" w:type="dxa"/>
          <w:right w:w="15" w:type="dxa"/>
        </w:tblCellMar>
        <w:tblLook w:val="04A0"/>
      </w:tblPr>
      <w:tblGrid>
        <w:gridCol w:w="3037"/>
        <w:gridCol w:w="7626"/>
      </w:tblGrid>
      <w:tr w:rsidR="004212BE" w:rsidRPr="00DE63C2" w:rsidTr="00A01D67">
        <w:tc>
          <w:tcPr>
            <w:tcW w:w="1424"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Method</w:t>
            </w:r>
          </w:p>
        </w:tc>
        <w:tc>
          <w:tcPr>
            <w:tcW w:w="3576" w:type="pct"/>
            <w:shd w:val="clear" w:color="auto" w:fill="F6FFE1"/>
            <w:tcMar>
              <w:top w:w="87" w:type="dxa"/>
              <w:left w:w="87" w:type="dxa"/>
              <w:bottom w:w="87" w:type="dxa"/>
              <w:right w:w="87" w:type="dxa"/>
            </w:tcMar>
            <w:hideMark/>
          </w:tcPr>
          <w:p w:rsidR="004212BE" w:rsidRPr="00DE63C2" w:rsidRDefault="004212BE" w:rsidP="001F3CAE">
            <w:pPr>
              <w:spacing w:after="0" w:line="240" w:lineRule="auto"/>
              <w:jc w:val="both"/>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Description</w:t>
            </w:r>
          </w:p>
        </w:tc>
      </w:tr>
      <w:tr w:rsidR="004212BE" w:rsidRPr="00DE63C2" w:rsidTr="00A01D67">
        <w:tc>
          <w:tcPr>
            <w:tcW w:w="1424"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String next()</w:t>
            </w:r>
          </w:p>
        </w:tc>
        <w:tc>
          <w:tcPr>
            <w:tcW w:w="3576"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returns the next token from the scanner.</w:t>
            </w:r>
          </w:p>
        </w:tc>
      </w:tr>
      <w:tr w:rsidR="004212BE" w:rsidRPr="00DE63C2" w:rsidTr="00A01D67">
        <w:tc>
          <w:tcPr>
            <w:tcW w:w="1424"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String nextLine()</w:t>
            </w:r>
          </w:p>
        </w:tc>
        <w:tc>
          <w:tcPr>
            <w:tcW w:w="3576"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moves the scanner position to the next line and returns the value as a string.</w:t>
            </w:r>
          </w:p>
        </w:tc>
      </w:tr>
      <w:tr w:rsidR="004212BE" w:rsidRPr="00DE63C2" w:rsidTr="00A01D67">
        <w:tc>
          <w:tcPr>
            <w:tcW w:w="1424"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byte nextByte()</w:t>
            </w:r>
          </w:p>
        </w:tc>
        <w:tc>
          <w:tcPr>
            <w:tcW w:w="3576"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scans the next token as a byte.</w:t>
            </w:r>
          </w:p>
        </w:tc>
      </w:tr>
      <w:tr w:rsidR="004212BE" w:rsidRPr="00DE63C2" w:rsidTr="00A01D67">
        <w:tc>
          <w:tcPr>
            <w:tcW w:w="1424"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short nextShort()</w:t>
            </w:r>
          </w:p>
        </w:tc>
        <w:tc>
          <w:tcPr>
            <w:tcW w:w="3576"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scans the next token as a short value.</w:t>
            </w:r>
          </w:p>
        </w:tc>
      </w:tr>
      <w:tr w:rsidR="004212BE" w:rsidRPr="00DE63C2" w:rsidTr="00A01D67">
        <w:tc>
          <w:tcPr>
            <w:tcW w:w="1424"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int nextInt()</w:t>
            </w:r>
          </w:p>
        </w:tc>
        <w:tc>
          <w:tcPr>
            <w:tcW w:w="3576"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scans the next token as an int value.</w:t>
            </w:r>
          </w:p>
        </w:tc>
      </w:tr>
      <w:tr w:rsidR="004212BE" w:rsidRPr="00DE63C2" w:rsidTr="00A01D67">
        <w:tc>
          <w:tcPr>
            <w:tcW w:w="1424"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long nextLong()</w:t>
            </w:r>
          </w:p>
        </w:tc>
        <w:tc>
          <w:tcPr>
            <w:tcW w:w="3576"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scans the next token as a long value.</w:t>
            </w:r>
          </w:p>
        </w:tc>
      </w:tr>
      <w:tr w:rsidR="004212BE" w:rsidRPr="00DE63C2" w:rsidTr="00A01D67">
        <w:tc>
          <w:tcPr>
            <w:tcW w:w="1424"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float nextFloat()</w:t>
            </w:r>
          </w:p>
        </w:tc>
        <w:tc>
          <w:tcPr>
            <w:tcW w:w="3576" w:type="pct"/>
            <w:tcBorders>
              <w:top w:val="single" w:sz="6" w:space="0" w:color="FFC0CB"/>
              <w:left w:val="single" w:sz="6" w:space="0" w:color="FFC0CB"/>
              <w:bottom w:val="single" w:sz="6" w:space="0" w:color="FFC0CB"/>
              <w:right w:val="single" w:sz="6" w:space="0" w:color="FFC0CB"/>
            </w:tcBorders>
            <w:shd w:val="clear" w:color="auto" w:fill="FFFFFF"/>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scans the next token as a float value.</w:t>
            </w:r>
          </w:p>
        </w:tc>
      </w:tr>
      <w:tr w:rsidR="004212BE" w:rsidRPr="00DE63C2" w:rsidTr="00A01D67">
        <w:tc>
          <w:tcPr>
            <w:tcW w:w="1424"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double nextDouble()</w:t>
            </w:r>
          </w:p>
        </w:tc>
        <w:tc>
          <w:tcPr>
            <w:tcW w:w="3576" w:type="pct"/>
            <w:tcBorders>
              <w:top w:val="single" w:sz="6" w:space="0" w:color="FFC0CB"/>
              <w:left w:val="single" w:sz="6" w:space="0" w:color="FFC0CB"/>
              <w:bottom w:val="single" w:sz="6" w:space="0" w:color="FFC0CB"/>
              <w:right w:val="single" w:sz="6" w:space="0" w:color="FFC0CB"/>
            </w:tcBorders>
            <w:shd w:val="clear" w:color="auto" w:fill="F6FFE1"/>
            <w:tcMar>
              <w:top w:w="87" w:type="dxa"/>
              <w:left w:w="87" w:type="dxa"/>
              <w:bottom w:w="87" w:type="dxa"/>
              <w:right w:w="87" w:type="dxa"/>
            </w:tcMar>
            <w:hideMark/>
          </w:tcPr>
          <w:p w:rsidR="004212BE" w:rsidRPr="00DE63C2" w:rsidRDefault="004212BE" w:rsidP="001F3CAE">
            <w:pPr>
              <w:spacing w:after="0" w:line="240" w:lineRule="auto"/>
              <w:ind w:left="347"/>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 scans the next token as a double value.</w:t>
            </w:r>
          </w:p>
        </w:tc>
      </w:tr>
    </w:tbl>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Java Scanner Example to get input from console</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Let's see the simple example of the Java Scanner class which reads the int, string and double value as an input: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java.util.Scanner;</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ScannerTest{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Scanner sc=</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Scanner(System.in);</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"Enter your rollno"</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int</w:t>
      </w:r>
      <w:r w:rsidRPr="00DE63C2">
        <w:rPr>
          <w:rFonts w:asciiTheme="majorHAnsi" w:eastAsia="Times New Roman" w:hAnsiTheme="majorHAnsi" w:cs="Times New Roman"/>
          <w:sz w:val="24"/>
          <w:szCs w:val="24"/>
          <w:bdr w:val="none" w:sz="0" w:space="0" w:color="auto" w:frame="1"/>
        </w:rPr>
        <w:t> rollno=sc.nextInt();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"Enter your name"</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String name=sc.next();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"Enter your fee"</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double</w:t>
      </w:r>
      <w:r w:rsidRPr="00DE63C2">
        <w:rPr>
          <w:rFonts w:asciiTheme="majorHAnsi" w:eastAsia="Times New Roman" w:hAnsiTheme="majorHAnsi" w:cs="Times New Roman"/>
          <w:sz w:val="24"/>
          <w:szCs w:val="24"/>
          <w:bdr w:val="none" w:sz="0" w:space="0" w:color="auto" w:frame="1"/>
        </w:rPr>
        <w:t> fee=sc.nextDouble();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w:t>
      </w:r>
      <w:r w:rsidRPr="00DE63C2">
        <w:rPr>
          <w:rFonts w:asciiTheme="majorHAnsi" w:eastAsia="Times New Roman" w:hAnsiTheme="majorHAnsi" w:cs="Times New Roman"/>
          <w:sz w:val="24"/>
          <w:szCs w:val="24"/>
        </w:rPr>
        <w:t>"Rollno:"</w:t>
      </w:r>
      <w:r w:rsidRPr="00DE63C2">
        <w:rPr>
          <w:rFonts w:asciiTheme="majorHAnsi" w:eastAsia="Times New Roman" w:hAnsiTheme="majorHAnsi" w:cs="Times New Roman"/>
          <w:sz w:val="24"/>
          <w:szCs w:val="24"/>
          <w:bdr w:val="none" w:sz="0" w:space="0" w:color="auto" w:frame="1"/>
        </w:rPr>
        <w:t>+rollno+</w:t>
      </w:r>
      <w:r w:rsidRPr="00DE63C2">
        <w:rPr>
          <w:rFonts w:asciiTheme="majorHAnsi" w:eastAsia="Times New Roman" w:hAnsiTheme="majorHAnsi" w:cs="Times New Roman"/>
          <w:sz w:val="24"/>
          <w:szCs w:val="24"/>
        </w:rPr>
        <w:t>" name:"</w:t>
      </w:r>
      <w:r w:rsidRPr="00DE63C2">
        <w:rPr>
          <w:rFonts w:asciiTheme="majorHAnsi" w:eastAsia="Times New Roman" w:hAnsiTheme="majorHAnsi" w:cs="Times New Roman"/>
          <w:sz w:val="24"/>
          <w:szCs w:val="24"/>
          <w:bdr w:val="none" w:sz="0" w:space="0" w:color="auto" w:frame="1"/>
        </w:rPr>
        <w:t>+name+</w:t>
      </w:r>
      <w:r w:rsidRPr="00DE63C2">
        <w:rPr>
          <w:rFonts w:asciiTheme="majorHAnsi" w:eastAsia="Times New Roman" w:hAnsiTheme="majorHAnsi" w:cs="Times New Roman"/>
          <w:sz w:val="24"/>
          <w:szCs w:val="24"/>
        </w:rPr>
        <w:t>" fee:"</w:t>
      </w:r>
      <w:r w:rsidRPr="00DE63C2">
        <w:rPr>
          <w:rFonts w:asciiTheme="majorHAnsi" w:eastAsia="Times New Roman" w:hAnsiTheme="majorHAnsi" w:cs="Times New Roman"/>
          <w:sz w:val="24"/>
          <w:szCs w:val="24"/>
          <w:bdr w:val="none" w:sz="0" w:space="0" w:color="auto" w:frame="1"/>
        </w:rPr>
        <w:t>+fee);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sc.close();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173"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w:t>
      </w:r>
    </w:p>
    <w:p w:rsidR="004212BE" w:rsidRPr="00DE63C2" w:rsidRDefault="00267C83" w:rsidP="001F3CAE">
      <w:pPr>
        <w:shd w:val="clear" w:color="auto" w:fill="FFFFFF"/>
        <w:spacing w:after="0" w:line="240" w:lineRule="auto"/>
        <w:jc w:val="both"/>
        <w:rPr>
          <w:rFonts w:asciiTheme="majorHAnsi" w:eastAsia="Times New Roman" w:hAnsiTheme="majorHAnsi" w:cs="Times New Roman"/>
          <w:sz w:val="24"/>
          <w:szCs w:val="24"/>
        </w:rPr>
      </w:pPr>
      <w:hyperlink r:id="rId26" w:history="1">
        <w:r w:rsidR="004212BE" w:rsidRPr="00DE63C2">
          <w:rPr>
            <w:rFonts w:asciiTheme="majorHAnsi" w:eastAsia="Times New Roman" w:hAnsiTheme="majorHAnsi" w:cs="Times New Roman"/>
            <w:sz w:val="24"/>
            <w:szCs w:val="24"/>
          </w:rPr>
          <w:t>download this scanner example</w:t>
        </w:r>
      </w:hyperlink>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Output:</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lastRenderedPageBreak/>
        <w:t>Enter your rollno</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111</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Enter your name</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Ratan</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Enter</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450000</w:t>
      </w:r>
    </w:p>
    <w:p w:rsidR="004212BE" w:rsidRPr="00DE63C2" w:rsidRDefault="004212BE" w:rsidP="001F3CAE">
      <w:pPr>
        <w:shd w:val="clear" w:color="auto" w:fill="F9FB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73"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Rollno:111 name:Ratan fee:450000</w:t>
      </w:r>
    </w:p>
    <w:p w:rsidR="004212BE" w:rsidRPr="00DE63C2" w:rsidRDefault="004212BE" w:rsidP="001F3CAE">
      <w:pPr>
        <w:shd w:val="clear" w:color="auto" w:fill="FFFFFF"/>
        <w:spacing w:before="100" w:beforeAutospacing="1" w:after="100" w:afterAutospacing="1" w:line="240" w:lineRule="auto"/>
        <w:jc w:val="both"/>
        <w:outlineLvl w:val="1"/>
        <w:rPr>
          <w:rFonts w:asciiTheme="majorHAnsi" w:eastAsia="Times New Roman" w:hAnsiTheme="majorHAnsi" w:cs="Times New Roman"/>
          <w:b/>
          <w:sz w:val="24"/>
          <w:szCs w:val="24"/>
        </w:rPr>
      </w:pPr>
      <w:r w:rsidRPr="00DE63C2">
        <w:rPr>
          <w:rFonts w:asciiTheme="majorHAnsi" w:eastAsia="Times New Roman" w:hAnsiTheme="majorHAnsi" w:cs="Times New Roman"/>
          <w:b/>
          <w:sz w:val="24"/>
          <w:szCs w:val="24"/>
        </w:rPr>
        <w:t>Java Scanner Example with delimiter</w:t>
      </w:r>
    </w:p>
    <w:p w:rsidR="004212BE" w:rsidRPr="00DE63C2" w:rsidRDefault="004212BE"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Let's see the example of Scanner class with delimiter. The \s represents whitespace.</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java.util.*;</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ScannerTest2{</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String input = </w:t>
      </w:r>
      <w:r w:rsidRPr="00DE63C2">
        <w:rPr>
          <w:rFonts w:asciiTheme="majorHAnsi" w:eastAsia="Times New Roman" w:hAnsiTheme="majorHAnsi" w:cs="Times New Roman"/>
          <w:sz w:val="24"/>
          <w:szCs w:val="24"/>
        </w:rPr>
        <w:t>"10 tea 20 coffee 30 tea buiscuits"</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Scanner s = </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Scanner(input).useDelimiter(</w:t>
      </w:r>
      <w:r w:rsidRPr="00DE63C2">
        <w:rPr>
          <w:rFonts w:asciiTheme="majorHAnsi" w:eastAsia="Times New Roman" w:hAnsiTheme="majorHAnsi" w:cs="Times New Roman"/>
          <w:sz w:val="24"/>
          <w:szCs w:val="24"/>
        </w:rPr>
        <w:t>"\\s"</w:t>
      </w:r>
      <w:r w:rsidRPr="00DE63C2">
        <w:rPr>
          <w:rFonts w:asciiTheme="majorHAnsi" w:eastAsia="Times New Roman" w:hAnsiTheme="majorHAnsi" w:cs="Times New Roman"/>
          <w:sz w:val="24"/>
          <w:szCs w:val="24"/>
          <w:bdr w:val="none" w:sz="0" w:space="0" w:color="auto" w:frame="1"/>
        </w:rPr>
        <w: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System.out.println(s.nextInt());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System.out.println(s.next());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System.out.println(s.nextInt());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System.out.println(s.next());</w:t>
      </w:r>
    </w:p>
    <w:p w:rsidR="004212BE" w:rsidRPr="00DE63C2" w:rsidRDefault="004212BE"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s.close();}}</w:t>
      </w:r>
    </w:p>
    <w:p w:rsidR="00BA5EDD" w:rsidRPr="00DE63C2" w:rsidRDefault="00BA5EDD" w:rsidP="001F3CAE">
      <w:pPr>
        <w:shd w:val="clear" w:color="auto" w:fill="FFFFFF"/>
        <w:spacing w:before="100" w:beforeAutospacing="1" w:after="100" w:afterAutospacing="1" w:line="240" w:lineRule="auto"/>
        <w:jc w:val="center"/>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Java AWT</w:t>
      </w:r>
      <w:r w:rsidRPr="00DE63C2">
        <w:rPr>
          <w:rFonts w:asciiTheme="majorHAnsi" w:eastAsia="Times New Roman" w:hAnsiTheme="majorHAnsi" w:cs="Times New Roman"/>
          <w:sz w:val="24"/>
          <w:szCs w:val="24"/>
        </w:rPr>
        <w:t> </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Java AWT</w:t>
      </w:r>
      <w:r w:rsidRPr="00DE63C2">
        <w:rPr>
          <w:rFonts w:asciiTheme="majorHAnsi" w:eastAsia="Times New Roman" w:hAnsiTheme="majorHAnsi" w:cs="Times New Roman"/>
          <w:sz w:val="24"/>
          <w:szCs w:val="24"/>
        </w:rPr>
        <w:t> (Abstract Windowing Toolkit) is </w:t>
      </w:r>
      <w:r w:rsidRPr="00DE63C2">
        <w:rPr>
          <w:rFonts w:asciiTheme="majorHAnsi" w:eastAsia="Times New Roman" w:hAnsiTheme="majorHAnsi" w:cs="Times New Roman"/>
          <w:i/>
          <w:iCs/>
          <w:sz w:val="24"/>
          <w:szCs w:val="24"/>
        </w:rPr>
        <w:t>an API to develop GUI or window-based application in java</w:t>
      </w:r>
      <w:r w:rsidRPr="00DE63C2">
        <w:rPr>
          <w:rFonts w:asciiTheme="majorHAnsi" w:eastAsia="Times New Roman" w:hAnsiTheme="majorHAnsi" w:cs="Times New Roman"/>
          <w:sz w:val="24"/>
          <w:szCs w:val="24"/>
        </w:rPr>
        <w:t>.</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Java AWT components are platform-dependent i.e. components are displayed according to the view of operating system. AWT is heavyweight i.e. its components uses the resources of system.</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 java.awt package provides classes for AWT api such as TextField, Label, TextArea, RadioButton, CheckBox, Choice, List etc.</w:t>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35"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Java AWT Hierarchy</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 hierarchy of Java AWT classes are given below.</w:t>
      </w:r>
    </w:p>
    <w:p w:rsidR="00E36CF3" w:rsidRPr="00DE63C2" w:rsidRDefault="00E36CF3" w:rsidP="001F3CAE">
      <w:pPr>
        <w:spacing w:after="0" w:line="240" w:lineRule="auto"/>
        <w:jc w:val="center"/>
        <w:rPr>
          <w:rFonts w:asciiTheme="majorHAnsi" w:eastAsia="Times New Roman" w:hAnsiTheme="majorHAnsi" w:cs="Times New Roman"/>
          <w:sz w:val="24"/>
          <w:szCs w:val="24"/>
        </w:rPr>
      </w:pPr>
      <w:r w:rsidRPr="00DE63C2">
        <w:rPr>
          <w:rFonts w:asciiTheme="majorHAnsi" w:eastAsia="Times New Roman" w:hAnsiTheme="majorHAnsi" w:cs="Times New Roman"/>
          <w:noProof/>
          <w:sz w:val="24"/>
          <w:szCs w:val="24"/>
          <w:lang w:val="en-IN" w:eastAsia="en-IN"/>
        </w:rPr>
        <w:lastRenderedPageBreak/>
        <w:drawing>
          <wp:inline distT="0" distB="0" distL="0" distR="0">
            <wp:extent cx="3640122" cy="4325642"/>
            <wp:effectExtent l="19050" t="0" r="0" b="0"/>
            <wp:docPr id="51" name="Picture 2" descr="hierarchy of a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erarchy of awt"/>
                    <pic:cNvPicPr>
                      <a:picLocks noChangeAspect="1" noChangeArrowheads="1"/>
                    </pic:cNvPicPr>
                  </pic:nvPicPr>
                  <pic:blipFill>
                    <a:blip r:embed="rId27"/>
                    <a:srcRect/>
                    <a:stretch>
                      <a:fillRect/>
                    </a:stretch>
                  </pic:blipFill>
                  <pic:spPr bwMode="auto">
                    <a:xfrm>
                      <a:off x="0" y="0"/>
                      <a:ext cx="3641498" cy="4327277"/>
                    </a:xfrm>
                    <a:prstGeom prst="rect">
                      <a:avLst/>
                    </a:prstGeom>
                    <a:noFill/>
                    <a:ln w="9525">
                      <a:noFill/>
                      <a:miter lim="800000"/>
                      <a:headEnd/>
                      <a:tailEnd/>
                    </a:ln>
                  </pic:spPr>
                </pic:pic>
              </a:graphicData>
            </a:graphic>
          </wp:inline>
        </w:drawing>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36" style="width:0;height:.6pt" o:hrstd="t" o:hrnoshade="t" o:hr="t" fillcolor="#d4d4d4" stroked="f"/>
        </w:pict>
      </w:r>
    </w:p>
    <w:p w:rsidR="00BA5EDD" w:rsidRPr="00DE63C2" w:rsidRDefault="00BA5EDD"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Container</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 Container is a component in AWT that can contain another components like buttons, textfields, labels etc. The classes that extends Container class are known as container such as Frame, Dialog and Panel.</w:t>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37"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Window</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 window is the container that have no borders and menu bars. You must use frame, dialog or another window for creating a window.</w:t>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38"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Panel</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 Panel is the container that doesn't contain title bar and menu bars. It can have other components like button, textfield etc.</w:t>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lastRenderedPageBreak/>
        <w:pict>
          <v:rect id="_x0000_i1039"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Frame</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The Frame is the container that contain title bar and can have menu bars. It can have other components like button, textfield etc.</w:t>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40"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Useful Methods of Component class</w:t>
      </w:r>
    </w:p>
    <w:tbl>
      <w:tblPr>
        <w:tblW w:w="10540" w:type="dxa"/>
        <w:tblBorders>
          <w:top w:val="single" w:sz="4" w:space="0" w:color="FFC0CB"/>
          <w:left w:val="single" w:sz="4" w:space="0" w:color="FFC0CB"/>
          <w:bottom w:val="single" w:sz="4" w:space="0" w:color="FFC0CB"/>
          <w:right w:val="single" w:sz="4" w:space="0" w:color="FFC0CB"/>
        </w:tblBorders>
        <w:shd w:val="clear" w:color="auto" w:fill="FFFFFF"/>
        <w:tblCellMar>
          <w:top w:w="15" w:type="dxa"/>
          <w:left w:w="15" w:type="dxa"/>
          <w:bottom w:w="15" w:type="dxa"/>
          <w:right w:w="15" w:type="dxa"/>
        </w:tblCellMar>
        <w:tblLook w:val="04A0"/>
      </w:tblPr>
      <w:tblGrid>
        <w:gridCol w:w="4571"/>
        <w:gridCol w:w="5969"/>
      </w:tblGrid>
      <w:tr w:rsidR="00E36CF3" w:rsidRPr="00DE63C2" w:rsidTr="00A51404">
        <w:tc>
          <w:tcPr>
            <w:tcW w:w="0" w:type="auto"/>
            <w:shd w:val="clear" w:color="auto" w:fill="F6FFE1"/>
            <w:tcMar>
              <w:top w:w="61" w:type="dxa"/>
              <w:left w:w="61" w:type="dxa"/>
              <w:bottom w:w="61" w:type="dxa"/>
              <w:right w:w="61" w:type="dxa"/>
            </w:tcMar>
            <w:hideMark/>
          </w:tcPr>
          <w:p w:rsidR="00E36CF3" w:rsidRPr="00DE63C2" w:rsidRDefault="00E36CF3" w:rsidP="001F3CAE">
            <w:pPr>
              <w:spacing w:after="0" w:line="240" w:lineRule="auto"/>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Method</w:t>
            </w:r>
          </w:p>
        </w:tc>
        <w:tc>
          <w:tcPr>
            <w:tcW w:w="0" w:type="auto"/>
            <w:shd w:val="clear" w:color="auto" w:fill="F6FFE1"/>
            <w:tcMar>
              <w:top w:w="61" w:type="dxa"/>
              <w:left w:w="61" w:type="dxa"/>
              <w:bottom w:w="61" w:type="dxa"/>
              <w:right w:w="61" w:type="dxa"/>
            </w:tcMar>
            <w:hideMark/>
          </w:tcPr>
          <w:p w:rsidR="00E36CF3" w:rsidRPr="00DE63C2" w:rsidRDefault="00E36CF3" w:rsidP="001F3CAE">
            <w:pPr>
              <w:spacing w:after="0" w:line="240" w:lineRule="auto"/>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Description</w:t>
            </w:r>
          </w:p>
        </w:tc>
      </w:tr>
      <w:tr w:rsidR="00E36CF3" w:rsidRPr="00DE63C2" w:rsidTr="00A51404">
        <w:tc>
          <w:tcPr>
            <w:tcW w:w="0" w:type="auto"/>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add(Component c)</w:t>
            </w:r>
          </w:p>
        </w:tc>
        <w:tc>
          <w:tcPr>
            <w:tcW w:w="0" w:type="auto"/>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inserts a component on this component.</w:t>
            </w:r>
          </w:p>
        </w:tc>
      </w:tr>
      <w:tr w:rsidR="00E36CF3" w:rsidRPr="00DE63C2" w:rsidTr="00A51404">
        <w:tc>
          <w:tcPr>
            <w:tcW w:w="0" w:type="auto"/>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setSize(int width,int height)</w:t>
            </w:r>
          </w:p>
        </w:tc>
        <w:tc>
          <w:tcPr>
            <w:tcW w:w="0" w:type="auto"/>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sets the size (width and height) of the component.</w:t>
            </w:r>
          </w:p>
        </w:tc>
      </w:tr>
      <w:tr w:rsidR="00E36CF3" w:rsidRPr="00DE63C2" w:rsidTr="00A51404">
        <w:tc>
          <w:tcPr>
            <w:tcW w:w="0" w:type="auto"/>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setLayout(LayoutManager m)</w:t>
            </w:r>
          </w:p>
        </w:tc>
        <w:tc>
          <w:tcPr>
            <w:tcW w:w="0" w:type="auto"/>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defines the layout manager for the component.</w:t>
            </w:r>
          </w:p>
        </w:tc>
      </w:tr>
      <w:tr w:rsidR="00E36CF3" w:rsidRPr="00DE63C2" w:rsidTr="00A51404">
        <w:tc>
          <w:tcPr>
            <w:tcW w:w="0" w:type="auto"/>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setVisible(boolean status)</w:t>
            </w:r>
          </w:p>
        </w:tc>
        <w:tc>
          <w:tcPr>
            <w:tcW w:w="0" w:type="auto"/>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changes the visibility of the component, by default false.</w:t>
            </w:r>
          </w:p>
        </w:tc>
      </w:tr>
    </w:tbl>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Java AWT Example</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To create simple awt example, you need a frame. There are two ways to create a frame in AWT.</w:t>
      </w:r>
    </w:p>
    <w:p w:rsidR="00E36CF3" w:rsidRPr="00DE63C2" w:rsidRDefault="00E36CF3" w:rsidP="001F3CAE">
      <w:pPr>
        <w:numPr>
          <w:ilvl w:val="0"/>
          <w:numId w:val="43"/>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By extending Frame class (inheritance)</w:t>
      </w:r>
    </w:p>
    <w:p w:rsidR="00E36CF3" w:rsidRPr="00DE63C2" w:rsidRDefault="00E36CF3" w:rsidP="001F3CAE">
      <w:pPr>
        <w:numPr>
          <w:ilvl w:val="0"/>
          <w:numId w:val="43"/>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By creating the object of Frame class (association)</w:t>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41"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Simple example of AWT by inheritance</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java.awt.*;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First </w:t>
      </w:r>
      <w:r w:rsidRPr="00DE63C2">
        <w:rPr>
          <w:rFonts w:asciiTheme="majorHAnsi" w:eastAsia="Times New Roman" w:hAnsiTheme="majorHAnsi" w:cs="Times New Roman"/>
          <w:b/>
          <w:bCs/>
          <w:sz w:val="24"/>
          <w:szCs w:val="24"/>
        </w:rPr>
        <w:t>extends</w:t>
      </w:r>
      <w:r w:rsidRPr="00DE63C2">
        <w:rPr>
          <w:rFonts w:asciiTheme="majorHAnsi" w:eastAsia="Times New Roman" w:hAnsiTheme="majorHAnsi" w:cs="Times New Roman"/>
          <w:sz w:val="24"/>
          <w:szCs w:val="24"/>
          <w:bdr w:val="none" w:sz="0" w:space="0" w:color="auto" w:frame="1"/>
        </w:rPr>
        <w:t> Frame{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First(){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Button b=</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Button(</w:t>
      </w:r>
      <w:r w:rsidRPr="00DE63C2">
        <w:rPr>
          <w:rFonts w:asciiTheme="majorHAnsi" w:eastAsia="Times New Roman" w:hAnsiTheme="majorHAnsi" w:cs="Times New Roman"/>
          <w:sz w:val="24"/>
          <w:szCs w:val="24"/>
        </w:rPr>
        <w:t>"click me"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b.setBounds(</w:t>
      </w:r>
      <w:r w:rsidRPr="00DE63C2">
        <w:rPr>
          <w:rFonts w:asciiTheme="majorHAnsi" w:eastAsia="Times New Roman" w:hAnsiTheme="majorHAnsi" w:cs="Times New Roman"/>
          <w:sz w:val="24"/>
          <w:szCs w:val="24"/>
        </w:rPr>
        <w:t>30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100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80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 setting button position</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add(b);</w:t>
      </w:r>
      <w:r w:rsidRPr="00DE63C2">
        <w:rPr>
          <w:rFonts w:asciiTheme="majorHAnsi" w:eastAsia="Times New Roman" w:hAnsiTheme="majorHAnsi" w:cs="Times New Roman"/>
          <w:sz w:val="24"/>
          <w:szCs w:val="24"/>
        </w:rPr>
        <w:t>//adding button into frame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setSize(</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//frame size 300 width and 300 height</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setLayout(</w:t>
      </w:r>
      <w:r w:rsidRPr="00DE63C2">
        <w:rPr>
          <w:rFonts w:asciiTheme="majorHAnsi" w:eastAsia="Times New Roman" w:hAnsiTheme="majorHAnsi" w:cs="Times New Roman"/>
          <w:b/>
          <w:bCs/>
          <w:sz w:val="24"/>
          <w:szCs w:val="24"/>
        </w:rPr>
        <w:t>null</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//no layout manager</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setVisible(</w:t>
      </w:r>
      <w:r w:rsidRPr="00DE63C2">
        <w:rPr>
          <w:rFonts w:asciiTheme="majorHAnsi" w:eastAsia="Times New Roman" w:hAnsiTheme="majorHAnsi" w:cs="Times New Roman"/>
          <w:b/>
          <w:bCs/>
          <w:sz w:val="24"/>
          <w:szCs w:val="24"/>
        </w:rPr>
        <w:t>true</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//now frame will be visible, by default not visible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First f=</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First();  </w:t>
      </w:r>
    </w:p>
    <w:p w:rsidR="00E36CF3" w:rsidRPr="00DE63C2" w:rsidRDefault="00E36CF3" w:rsidP="001F3CAE">
      <w:pPr>
        <w:shd w:val="clear" w:color="auto" w:fill="FFFFFF"/>
        <w:spacing w:after="121"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lastRenderedPageBreak/>
        <w:t>The setBounds(int xaxis, int yaxis, int width, int height) method is used in the above example that sets the position of the awt button.</w:t>
      </w:r>
    </w:p>
    <w:p w:rsidR="00E36CF3" w:rsidRPr="00DE63C2" w:rsidRDefault="00E36CF3" w:rsidP="001F3CAE">
      <w:pPr>
        <w:spacing w:after="0" w:line="240" w:lineRule="auto"/>
        <w:rPr>
          <w:rFonts w:asciiTheme="majorHAnsi" w:eastAsia="Times New Roman" w:hAnsiTheme="majorHAnsi" w:cs="Times New Roman"/>
          <w:sz w:val="24"/>
          <w:szCs w:val="24"/>
        </w:rPr>
      </w:pPr>
      <w:r w:rsidRPr="00DE63C2">
        <w:rPr>
          <w:rFonts w:asciiTheme="majorHAnsi" w:eastAsia="Times New Roman" w:hAnsiTheme="majorHAnsi" w:cs="Times New Roman"/>
          <w:noProof/>
          <w:sz w:val="24"/>
          <w:szCs w:val="24"/>
          <w:lang w:val="en-IN" w:eastAsia="en-IN"/>
        </w:rPr>
        <w:drawing>
          <wp:inline distT="0" distB="0" distL="0" distR="0">
            <wp:extent cx="4879340" cy="3657600"/>
            <wp:effectExtent l="19050" t="0" r="0" b="0"/>
            <wp:docPr id="52" name="Picture 9" descr="aw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wt example"/>
                    <pic:cNvPicPr>
                      <a:picLocks noChangeAspect="1" noChangeArrowheads="1"/>
                    </pic:cNvPicPr>
                  </pic:nvPicPr>
                  <pic:blipFill>
                    <a:blip r:embed="rId28"/>
                    <a:srcRect/>
                    <a:stretch>
                      <a:fillRect/>
                    </a:stretch>
                  </pic:blipFill>
                  <pic:spPr bwMode="auto">
                    <a:xfrm>
                      <a:off x="0" y="0"/>
                      <a:ext cx="4879340" cy="3657600"/>
                    </a:xfrm>
                    <a:prstGeom prst="rect">
                      <a:avLst/>
                    </a:prstGeom>
                    <a:noFill/>
                    <a:ln w="9525">
                      <a:noFill/>
                      <a:miter lim="800000"/>
                      <a:headEnd/>
                      <a:tailEnd/>
                    </a:ln>
                  </pic:spPr>
                </pic:pic>
              </a:graphicData>
            </a:graphic>
          </wp:inline>
        </w:drawing>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42"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Simple example of AWT by association</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java.awt.*;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First2{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First2(){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Frame f=</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Frame();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Button b=</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Button(</w:t>
      </w:r>
      <w:r w:rsidRPr="00DE63C2">
        <w:rPr>
          <w:rFonts w:asciiTheme="majorHAnsi" w:eastAsia="Times New Roman" w:hAnsiTheme="majorHAnsi" w:cs="Times New Roman"/>
          <w:sz w:val="24"/>
          <w:szCs w:val="24"/>
        </w:rPr>
        <w:t>"click me"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b.setBounds(</w:t>
      </w:r>
      <w:r w:rsidRPr="00DE63C2">
        <w:rPr>
          <w:rFonts w:asciiTheme="majorHAnsi" w:eastAsia="Times New Roman" w:hAnsiTheme="majorHAnsi" w:cs="Times New Roman"/>
          <w:sz w:val="24"/>
          <w:szCs w:val="24"/>
        </w:rPr>
        <w:t>30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50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80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f.add(b);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f.setSize(</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f.setLayout(</w:t>
      </w:r>
      <w:r w:rsidRPr="00DE63C2">
        <w:rPr>
          <w:rFonts w:asciiTheme="majorHAnsi" w:eastAsia="Times New Roman" w:hAnsiTheme="majorHAnsi" w:cs="Times New Roman"/>
          <w:b/>
          <w:bCs/>
          <w:sz w:val="24"/>
          <w:szCs w:val="24"/>
        </w:rPr>
        <w:t>null</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f.setVisible(</w:t>
      </w:r>
      <w:r w:rsidRPr="00DE63C2">
        <w:rPr>
          <w:rFonts w:asciiTheme="majorHAnsi" w:eastAsia="Times New Roman" w:hAnsiTheme="majorHAnsi" w:cs="Times New Roman"/>
          <w:b/>
          <w:bCs/>
          <w:sz w:val="24"/>
          <w:szCs w:val="24"/>
        </w:rPr>
        <w:t>true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First2 f=</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First2();  </w:t>
      </w:r>
    </w:p>
    <w:p w:rsidR="00E36CF3" w:rsidRPr="00DE63C2" w:rsidRDefault="00E36CF3" w:rsidP="001F3CAE">
      <w:pPr>
        <w:shd w:val="clear" w:color="auto" w:fill="FFFFFF"/>
        <w:spacing w:after="121"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121" w:line="240" w:lineRule="auto"/>
        <w:ind w:left="-360"/>
        <w:jc w:val="both"/>
        <w:rPr>
          <w:rFonts w:asciiTheme="majorHAnsi" w:eastAsia="Times New Roman" w:hAnsiTheme="majorHAnsi" w:cs="Times New Roman"/>
          <w:sz w:val="24"/>
          <w:szCs w:val="24"/>
        </w:rPr>
      </w:pPr>
    </w:p>
    <w:p w:rsidR="00E36CF3" w:rsidRPr="00DE63C2" w:rsidRDefault="00E36CF3" w:rsidP="001F3CAE">
      <w:pPr>
        <w:shd w:val="clear" w:color="auto" w:fill="FFFFFF"/>
        <w:spacing w:after="121" w:line="240" w:lineRule="auto"/>
        <w:ind w:left="-360"/>
        <w:jc w:val="both"/>
        <w:rPr>
          <w:rFonts w:asciiTheme="majorHAnsi" w:eastAsia="Times New Roman" w:hAnsiTheme="majorHAnsi" w:cs="Times New Roman"/>
          <w:sz w:val="24"/>
          <w:szCs w:val="24"/>
        </w:rPr>
      </w:pPr>
    </w:p>
    <w:p w:rsidR="00E36CF3" w:rsidRPr="00DE63C2" w:rsidRDefault="00E36CF3" w:rsidP="001F3CAE">
      <w:pPr>
        <w:shd w:val="clear" w:color="auto" w:fill="FFFFFF"/>
        <w:spacing w:before="61" w:after="100" w:afterAutospacing="1" w:line="240" w:lineRule="auto"/>
        <w:jc w:val="both"/>
        <w:outlineLvl w:val="0"/>
        <w:rPr>
          <w:rFonts w:asciiTheme="majorHAnsi" w:eastAsia="Times New Roman" w:hAnsiTheme="majorHAnsi" w:cs="Helvetica"/>
          <w:kern w:val="36"/>
          <w:sz w:val="24"/>
          <w:szCs w:val="24"/>
        </w:rPr>
      </w:pPr>
      <w:r w:rsidRPr="00DE63C2">
        <w:rPr>
          <w:rFonts w:asciiTheme="majorHAnsi" w:eastAsia="Times New Roman" w:hAnsiTheme="majorHAnsi" w:cs="Helvetica"/>
          <w:kern w:val="36"/>
          <w:sz w:val="24"/>
          <w:szCs w:val="24"/>
        </w:rPr>
        <w:lastRenderedPageBreak/>
        <w:t>Event and Listener (Java Event Handling)</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E36CF3" w:rsidRPr="00DE63C2" w:rsidTr="00A51404">
        <w:trPr>
          <w:tblCellSpacing w:w="15" w:type="dxa"/>
        </w:trPr>
        <w:tc>
          <w:tcPr>
            <w:tcW w:w="0" w:type="auto"/>
            <w:shd w:val="clear" w:color="auto" w:fill="FFFFFF"/>
            <w:vAlign w:val="cente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Changing the state of an object is known as an event. For example, click on button, dragging mouse etc. The java.awt.event package provides many event classes and Listener interfaces for event handling.</w:t>
            </w:r>
          </w:p>
        </w:tc>
      </w:tr>
    </w:tbl>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Event classes and Listener interfaces:</w:t>
      </w:r>
    </w:p>
    <w:tbl>
      <w:tblPr>
        <w:tblW w:w="5000" w:type="pct"/>
        <w:tblBorders>
          <w:top w:val="single" w:sz="4" w:space="0" w:color="FFC0CB"/>
          <w:left w:val="single" w:sz="4" w:space="0" w:color="FFC0CB"/>
          <w:bottom w:val="single" w:sz="4" w:space="0" w:color="FFC0CB"/>
          <w:right w:val="single" w:sz="4" w:space="0" w:color="FFC0CB"/>
        </w:tblBorders>
        <w:shd w:val="clear" w:color="auto" w:fill="FFFFFF"/>
        <w:tblCellMar>
          <w:top w:w="15" w:type="dxa"/>
          <w:left w:w="15" w:type="dxa"/>
          <w:bottom w:w="15" w:type="dxa"/>
          <w:right w:w="15" w:type="dxa"/>
        </w:tblCellMar>
        <w:tblLook w:val="04A0"/>
      </w:tblPr>
      <w:tblGrid>
        <w:gridCol w:w="3504"/>
        <w:gridCol w:w="7107"/>
      </w:tblGrid>
      <w:tr w:rsidR="00E36CF3" w:rsidRPr="00DE63C2" w:rsidTr="00A51404">
        <w:tc>
          <w:tcPr>
            <w:tcW w:w="1651" w:type="pct"/>
            <w:shd w:val="clear" w:color="auto" w:fill="F6FFE1"/>
            <w:tcMar>
              <w:top w:w="61" w:type="dxa"/>
              <w:left w:w="61" w:type="dxa"/>
              <w:bottom w:w="61" w:type="dxa"/>
              <w:right w:w="61" w:type="dxa"/>
            </w:tcMar>
            <w:hideMark/>
          </w:tcPr>
          <w:p w:rsidR="00E36CF3" w:rsidRPr="00DE63C2" w:rsidRDefault="00E36CF3" w:rsidP="001F3CAE">
            <w:pPr>
              <w:spacing w:after="0" w:line="240" w:lineRule="auto"/>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Event Classes</w:t>
            </w:r>
          </w:p>
        </w:tc>
        <w:tc>
          <w:tcPr>
            <w:tcW w:w="3349" w:type="pct"/>
            <w:shd w:val="clear" w:color="auto" w:fill="F6FFE1"/>
            <w:tcMar>
              <w:top w:w="61" w:type="dxa"/>
              <w:left w:w="61" w:type="dxa"/>
              <w:bottom w:w="61" w:type="dxa"/>
              <w:right w:w="61" w:type="dxa"/>
            </w:tcMar>
            <w:hideMark/>
          </w:tcPr>
          <w:p w:rsidR="00E36CF3" w:rsidRPr="00DE63C2" w:rsidRDefault="00E36CF3" w:rsidP="001F3CAE">
            <w:pPr>
              <w:spacing w:after="0" w:line="240" w:lineRule="auto"/>
              <w:rPr>
                <w:rFonts w:asciiTheme="majorHAnsi" w:eastAsia="Times New Roman" w:hAnsiTheme="majorHAnsi" w:cs="Times New Roman"/>
                <w:b/>
                <w:bCs/>
                <w:sz w:val="24"/>
                <w:szCs w:val="24"/>
              </w:rPr>
            </w:pPr>
            <w:r w:rsidRPr="00DE63C2">
              <w:rPr>
                <w:rFonts w:asciiTheme="majorHAnsi" w:eastAsia="Times New Roman" w:hAnsiTheme="majorHAnsi" w:cs="Times New Roman"/>
                <w:b/>
                <w:bCs/>
                <w:sz w:val="24"/>
                <w:szCs w:val="24"/>
              </w:rPr>
              <w:t>Listener Interfaces</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ActionEvent</w:t>
            </w:r>
          </w:p>
        </w:tc>
        <w:tc>
          <w:tcPr>
            <w:tcW w:w="3349"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ActionListener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MouseEvent</w:t>
            </w:r>
          </w:p>
        </w:tc>
        <w:tc>
          <w:tcPr>
            <w:tcW w:w="3349"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MouseListener and MouseMotionListener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MouseWheelEvent</w:t>
            </w:r>
          </w:p>
        </w:tc>
        <w:tc>
          <w:tcPr>
            <w:tcW w:w="3349"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MouseWheelListener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KeyEvent</w:t>
            </w:r>
          </w:p>
        </w:tc>
        <w:tc>
          <w:tcPr>
            <w:tcW w:w="3349"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KeyListener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ItemEvent</w:t>
            </w:r>
          </w:p>
        </w:tc>
        <w:tc>
          <w:tcPr>
            <w:tcW w:w="3349"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ItemListener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TextEvent</w:t>
            </w:r>
          </w:p>
        </w:tc>
        <w:tc>
          <w:tcPr>
            <w:tcW w:w="3349"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TextListener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AdjustmentEvent</w:t>
            </w:r>
          </w:p>
        </w:tc>
        <w:tc>
          <w:tcPr>
            <w:tcW w:w="3349"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AdjustmentListener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WindowEvent</w:t>
            </w:r>
          </w:p>
        </w:tc>
        <w:tc>
          <w:tcPr>
            <w:tcW w:w="3349"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WindowListener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ComponentEvent</w:t>
            </w:r>
          </w:p>
        </w:tc>
        <w:tc>
          <w:tcPr>
            <w:tcW w:w="3349"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ComponentListener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ContainerEvent</w:t>
            </w:r>
          </w:p>
        </w:tc>
        <w:tc>
          <w:tcPr>
            <w:tcW w:w="3349" w:type="pct"/>
            <w:tcBorders>
              <w:top w:val="single" w:sz="4" w:space="0" w:color="FFC0CB"/>
              <w:left w:val="single" w:sz="4" w:space="0" w:color="FFC0CB"/>
              <w:bottom w:val="single" w:sz="4" w:space="0" w:color="FFC0CB"/>
              <w:right w:val="single" w:sz="4" w:space="0" w:color="FFC0CB"/>
            </w:tcBorders>
            <w:shd w:val="clear" w:color="auto" w:fill="F6FFE1"/>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ContainerListener</w:t>
            </w:r>
          </w:p>
        </w:tc>
      </w:tr>
      <w:tr w:rsidR="00E36CF3" w:rsidRPr="00DE63C2" w:rsidTr="00A51404">
        <w:tc>
          <w:tcPr>
            <w:tcW w:w="1651"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FocusEvent</w:t>
            </w:r>
          </w:p>
        </w:tc>
        <w:tc>
          <w:tcPr>
            <w:tcW w:w="3349" w:type="pct"/>
            <w:tcBorders>
              <w:top w:val="single" w:sz="4" w:space="0" w:color="FFC0CB"/>
              <w:left w:val="single" w:sz="4" w:space="0" w:color="FFC0CB"/>
              <w:bottom w:val="single" w:sz="4" w:space="0" w:color="FFC0CB"/>
              <w:right w:val="single" w:sz="4" w:space="0" w:color="FFC0CB"/>
            </w:tcBorders>
            <w:shd w:val="clear" w:color="auto" w:fill="FFFFFF"/>
            <w:tcMar>
              <w:top w:w="61" w:type="dxa"/>
              <w:left w:w="61" w:type="dxa"/>
              <w:bottom w:w="61" w:type="dxa"/>
              <w:right w:w="61" w:type="dxa"/>
            </w:tcMa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FocusListener</w:t>
            </w:r>
          </w:p>
        </w:tc>
      </w:tr>
    </w:tbl>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Steps to perform Event Handling</w: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Following steps are required to perform event handling:</w:t>
      </w:r>
    </w:p>
    <w:p w:rsidR="00E36CF3" w:rsidRPr="00DE63C2" w:rsidRDefault="00E36CF3" w:rsidP="001F3CAE">
      <w:pPr>
        <w:numPr>
          <w:ilvl w:val="0"/>
          <w:numId w:val="44"/>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Implement the Listener interface and overrides its methods</w:t>
      </w:r>
    </w:p>
    <w:p w:rsidR="00E36CF3" w:rsidRPr="00DE63C2" w:rsidRDefault="00E36CF3" w:rsidP="001F3CAE">
      <w:pPr>
        <w:numPr>
          <w:ilvl w:val="0"/>
          <w:numId w:val="44"/>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Register the component with the Listener</w:t>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43"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For registering the component with the Listener, many classes provide the registration methods. For example:</w:t>
      </w:r>
    </w:p>
    <w:p w:rsidR="00E36CF3" w:rsidRPr="00DE63C2" w:rsidRDefault="00E36CF3" w:rsidP="001F3CAE">
      <w:pPr>
        <w:numPr>
          <w:ilvl w:val="0"/>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Button</w:t>
      </w:r>
    </w:p>
    <w:p w:rsidR="00E36CF3" w:rsidRPr="00DE63C2" w:rsidRDefault="00E36CF3" w:rsidP="001F3CAE">
      <w:pPr>
        <w:numPr>
          <w:ilvl w:val="1"/>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addActionListener(ActionListener a){}</w:t>
      </w:r>
    </w:p>
    <w:p w:rsidR="00E36CF3" w:rsidRPr="00DE63C2" w:rsidRDefault="00E36CF3" w:rsidP="001F3CAE">
      <w:pPr>
        <w:numPr>
          <w:ilvl w:val="0"/>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MenuItem</w:t>
      </w:r>
    </w:p>
    <w:p w:rsidR="00E36CF3" w:rsidRPr="00DE63C2" w:rsidRDefault="00E36CF3" w:rsidP="001F3CAE">
      <w:pPr>
        <w:numPr>
          <w:ilvl w:val="1"/>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addActionListener(ActionListener a){}</w:t>
      </w:r>
    </w:p>
    <w:p w:rsidR="00E36CF3" w:rsidRPr="00DE63C2" w:rsidRDefault="00E36CF3" w:rsidP="001F3CAE">
      <w:pPr>
        <w:numPr>
          <w:ilvl w:val="0"/>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TextField</w:t>
      </w:r>
    </w:p>
    <w:p w:rsidR="00E36CF3" w:rsidRPr="00DE63C2" w:rsidRDefault="00E36CF3" w:rsidP="001F3CAE">
      <w:pPr>
        <w:numPr>
          <w:ilvl w:val="1"/>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addActionListener(ActionListener a){}</w:t>
      </w:r>
    </w:p>
    <w:p w:rsidR="00E36CF3" w:rsidRPr="00DE63C2" w:rsidRDefault="00E36CF3" w:rsidP="001F3CAE">
      <w:pPr>
        <w:numPr>
          <w:ilvl w:val="1"/>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addTextListener(TextListener a){}</w:t>
      </w:r>
    </w:p>
    <w:p w:rsidR="00E36CF3" w:rsidRPr="00DE63C2" w:rsidRDefault="00E36CF3" w:rsidP="001F3CAE">
      <w:pPr>
        <w:numPr>
          <w:ilvl w:val="0"/>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lastRenderedPageBreak/>
        <w:t>TextArea</w:t>
      </w:r>
    </w:p>
    <w:p w:rsidR="00E36CF3" w:rsidRPr="00DE63C2" w:rsidRDefault="00E36CF3" w:rsidP="001F3CAE">
      <w:pPr>
        <w:numPr>
          <w:ilvl w:val="1"/>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addTextListener(TextListener a){}</w:t>
      </w:r>
    </w:p>
    <w:p w:rsidR="00E36CF3" w:rsidRPr="00DE63C2" w:rsidRDefault="00E36CF3" w:rsidP="001F3CAE">
      <w:pPr>
        <w:numPr>
          <w:ilvl w:val="0"/>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Checkbox</w:t>
      </w:r>
    </w:p>
    <w:p w:rsidR="00E36CF3" w:rsidRPr="00DE63C2" w:rsidRDefault="00E36CF3" w:rsidP="001F3CAE">
      <w:pPr>
        <w:numPr>
          <w:ilvl w:val="1"/>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addItemListener(ItemListener a){}</w:t>
      </w:r>
    </w:p>
    <w:p w:rsidR="00E36CF3" w:rsidRPr="00DE63C2" w:rsidRDefault="00E36CF3" w:rsidP="001F3CAE">
      <w:pPr>
        <w:numPr>
          <w:ilvl w:val="0"/>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Choice</w:t>
      </w:r>
    </w:p>
    <w:p w:rsidR="00E36CF3" w:rsidRPr="00DE63C2" w:rsidRDefault="00E36CF3" w:rsidP="001F3CAE">
      <w:pPr>
        <w:numPr>
          <w:ilvl w:val="1"/>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addItemListener(ItemListener a){}</w:t>
      </w:r>
    </w:p>
    <w:p w:rsidR="00E36CF3" w:rsidRPr="00DE63C2" w:rsidRDefault="00E36CF3" w:rsidP="001F3CAE">
      <w:pPr>
        <w:numPr>
          <w:ilvl w:val="0"/>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List</w:t>
      </w:r>
    </w:p>
    <w:p w:rsidR="00E36CF3" w:rsidRPr="00DE63C2" w:rsidRDefault="00E36CF3" w:rsidP="001F3CAE">
      <w:pPr>
        <w:numPr>
          <w:ilvl w:val="1"/>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addActionListener(ActionListener a){}</w:t>
      </w:r>
    </w:p>
    <w:p w:rsidR="00E36CF3" w:rsidRPr="00DE63C2" w:rsidRDefault="00E36CF3" w:rsidP="001F3CAE">
      <w:pPr>
        <w:numPr>
          <w:ilvl w:val="1"/>
          <w:numId w:val="45"/>
        </w:numPr>
        <w:shd w:val="clear" w:color="auto" w:fill="FFFFFF"/>
        <w:spacing w:before="48" w:after="100" w:afterAutospacing="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public void addItemListener(ItemListener a){}</w:t>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44"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EventHandling Codes:</w:t>
      </w:r>
    </w:p>
    <w:tbl>
      <w:tblPr>
        <w:tblW w:w="0" w:type="auto"/>
        <w:tblCellSpacing w:w="15" w:type="dxa"/>
        <w:shd w:val="clear" w:color="auto" w:fill="FFFFFF"/>
        <w:tblCellMar>
          <w:top w:w="15" w:type="dxa"/>
          <w:left w:w="15" w:type="dxa"/>
          <w:bottom w:w="15" w:type="dxa"/>
          <w:right w:w="15" w:type="dxa"/>
        </w:tblCellMar>
        <w:tblLook w:val="04A0"/>
      </w:tblPr>
      <w:tblGrid>
        <w:gridCol w:w="7281"/>
      </w:tblGrid>
      <w:tr w:rsidR="00E36CF3" w:rsidRPr="00DE63C2" w:rsidTr="00A51404">
        <w:trPr>
          <w:tblCellSpacing w:w="15" w:type="dxa"/>
        </w:trPr>
        <w:tc>
          <w:tcPr>
            <w:tcW w:w="0" w:type="auto"/>
            <w:shd w:val="clear" w:color="auto" w:fill="FFFFFF"/>
            <w:vAlign w:val="cente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We can put the event handling code into one of the following places:</w:t>
            </w:r>
          </w:p>
          <w:p w:rsidR="00E36CF3" w:rsidRPr="00DE63C2" w:rsidRDefault="00E36CF3" w:rsidP="001F3CAE">
            <w:pPr>
              <w:numPr>
                <w:ilvl w:val="0"/>
                <w:numId w:val="46"/>
              </w:numPr>
              <w:spacing w:before="48" w:after="100" w:afterAutospacing="1" w:line="240" w:lineRule="auto"/>
              <w:ind w:left="96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Same class</w:t>
            </w:r>
          </w:p>
          <w:p w:rsidR="00E36CF3" w:rsidRPr="00DE63C2" w:rsidRDefault="00E36CF3" w:rsidP="001F3CAE">
            <w:pPr>
              <w:numPr>
                <w:ilvl w:val="0"/>
                <w:numId w:val="46"/>
              </w:numPr>
              <w:spacing w:before="48" w:after="100" w:afterAutospacing="1" w:line="240" w:lineRule="auto"/>
              <w:ind w:left="96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Other class</w:t>
            </w:r>
          </w:p>
          <w:p w:rsidR="00E36CF3" w:rsidRPr="00DE63C2" w:rsidRDefault="00E36CF3" w:rsidP="001F3CAE">
            <w:pPr>
              <w:numPr>
                <w:ilvl w:val="0"/>
                <w:numId w:val="46"/>
              </w:numPr>
              <w:spacing w:before="48" w:after="100" w:afterAutospacing="1" w:line="240" w:lineRule="auto"/>
              <w:ind w:left="962"/>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rPr>
              <w:t>Annonymous class</w:t>
            </w:r>
          </w:p>
        </w:tc>
      </w:tr>
    </w:tbl>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Example of event handling within class:</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java.awt.*;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java.awt.event.*;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AEvent </w:t>
      </w:r>
      <w:r w:rsidRPr="00DE63C2">
        <w:rPr>
          <w:rFonts w:asciiTheme="majorHAnsi" w:eastAsia="Times New Roman" w:hAnsiTheme="majorHAnsi" w:cs="Times New Roman"/>
          <w:b/>
          <w:bCs/>
          <w:sz w:val="24"/>
          <w:szCs w:val="24"/>
        </w:rPr>
        <w:t>extends</w:t>
      </w:r>
      <w:r w:rsidRPr="00DE63C2">
        <w:rPr>
          <w:rFonts w:asciiTheme="majorHAnsi" w:eastAsia="Times New Roman" w:hAnsiTheme="majorHAnsi" w:cs="Times New Roman"/>
          <w:sz w:val="24"/>
          <w:szCs w:val="24"/>
          <w:bdr w:val="none" w:sz="0" w:space="0" w:color="auto" w:frame="1"/>
        </w:rPr>
        <w:t> Frame </w:t>
      </w:r>
      <w:r w:rsidRPr="00DE63C2">
        <w:rPr>
          <w:rFonts w:asciiTheme="majorHAnsi" w:eastAsia="Times New Roman" w:hAnsiTheme="majorHAnsi" w:cs="Times New Roman"/>
          <w:b/>
          <w:bCs/>
          <w:sz w:val="24"/>
          <w:szCs w:val="24"/>
        </w:rPr>
        <w:t>implements</w:t>
      </w:r>
      <w:r w:rsidRPr="00DE63C2">
        <w:rPr>
          <w:rFonts w:asciiTheme="majorHAnsi" w:eastAsia="Times New Roman" w:hAnsiTheme="majorHAnsi" w:cs="Times New Roman"/>
          <w:sz w:val="24"/>
          <w:szCs w:val="24"/>
          <w:bdr w:val="none" w:sz="0" w:space="0" w:color="auto" w:frame="1"/>
        </w:rPr>
        <w:t> ActionListener{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TextField tf;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AEvent(){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tf=</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TextField();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tf.setBounds(</w:t>
      </w:r>
      <w:r w:rsidRPr="00DE63C2">
        <w:rPr>
          <w:rFonts w:asciiTheme="majorHAnsi" w:eastAsia="Times New Roman" w:hAnsiTheme="majorHAnsi" w:cs="Times New Roman"/>
          <w:sz w:val="24"/>
          <w:szCs w:val="24"/>
        </w:rPr>
        <w:t>60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50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170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20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Button b=</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Button(</w:t>
      </w:r>
      <w:r w:rsidRPr="00DE63C2">
        <w:rPr>
          <w:rFonts w:asciiTheme="majorHAnsi" w:eastAsia="Times New Roman" w:hAnsiTheme="majorHAnsi" w:cs="Times New Roman"/>
          <w:sz w:val="24"/>
          <w:szCs w:val="24"/>
        </w:rPr>
        <w:t>"click me"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b.setBounds(</w:t>
      </w:r>
      <w:r w:rsidRPr="00DE63C2">
        <w:rPr>
          <w:rFonts w:asciiTheme="majorHAnsi" w:eastAsia="Times New Roman" w:hAnsiTheme="majorHAnsi" w:cs="Times New Roman"/>
          <w:sz w:val="24"/>
          <w:szCs w:val="24"/>
        </w:rPr>
        <w:t>100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120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80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b.addActionListener(</w:t>
      </w:r>
      <w:r w:rsidRPr="00DE63C2">
        <w:rPr>
          <w:rFonts w:asciiTheme="majorHAnsi" w:eastAsia="Times New Roman" w:hAnsiTheme="majorHAnsi" w:cs="Times New Roman"/>
          <w:b/>
          <w:bCs/>
          <w:sz w:val="24"/>
          <w:szCs w:val="24"/>
        </w:rPr>
        <w:t>this</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add(b);add(tf);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setSize(</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setLayout(</w:t>
      </w:r>
      <w:r w:rsidRPr="00DE63C2">
        <w:rPr>
          <w:rFonts w:asciiTheme="majorHAnsi" w:eastAsia="Times New Roman" w:hAnsiTheme="majorHAnsi" w:cs="Times New Roman"/>
          <w:b/>
          <w:bCs/>
          <w:sz w:val="24"/>
          <w:szCs w:val="24"/>
        </w:rPr>
        <w:t>null</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setVisible(</w:t>
      </w:r>
      <w:r w:rsidRPr="00DE63C2">
        <w:rPr>
          <w:rFonts w:asciiTheme="majorHAnsi" w:eastAsia="Times New Roman" w:hAnsiTheme="majorHAnsi" w:cs="Times New Roman"/>
          <w:b/>
          <w:bCs/>
          <w:sz w:val="24"/>
          <w:szCs w:val="24"/>
        </w:rPr>
        <w:t>true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lastRenderedPageBreak/>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actionPerformed(ActionEvent e){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tf.setText(</w:t>
      </w:r>
      <w:r w:rsidRPr="00DE63C2">
        <w:rPr>
          <w:rFonts w:asciiTheme="majorHAnsi" w:eastAsia="Times New Roman" w:hAnsiTheme="majorHAnsi" w:cs="Times New Roman"/>
          <w:sz w:val="24"/>
          <w:szCs w:val="24"/>
        </w:rPr>
        <w:t>"Welcome"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AEvent();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121"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E36CF3" w:rsidRPr="00DE63C2" w:rsidTr="00A51404">
        <w:trPr>
          <w:tblCellSpacing w:w="15" w:type="dxa"/>
        </w:trPr>
        <w:tc>
          <w:tcPr>
            <w:tcW w:w="0" w:type="auto"/>
            <w:shd w:val="clear" w:color="auto" w:fill="FFFFFF"/>
            <w:vAlign w:val="center"/>
            <w:hideMark/>
          </w:tcPr>
          <w:p w:rsidR="00E36CF3" w:rsidRPr="00DE63C2" w:rsidRDefault="00E36CF3" w:rsidP="001F3CAE">
            <w:pPr>
              <w:spacing w:after="0" w:line="240" w:lineRule="auto"/>
              <w:ind w:left="242"/>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 void setBounds(int xaxis, int yaxis, int width, int height);</w:t>
            </w:r>
            <w:r w:rsidRPr="00DE63C2">
              <w:rPr>
                <w:rFonts w:asciiTheme="majorHAnsi" w:eastAsia="Times New Roman" w:hAnsiTheme="majorHAnsi" w:cs="Times New Roman"/>
                <w:sz w:val="24"/>
                <w:szCs w:val="24"/>
              </w:rPr>
              <w:t> have been used in the above example that sets the position of the component it may be button, textfield etc.</w:t>
            </w:r>
          </w:p>
        </w:tc>
      </w:tr>
    </w:tbl>
    <w:p w:rsidR="00E36CF3" w:rsidRPr="00DE63C2" w:rsidRDefault="00E36CF3" w:rsidP="001F3CAE">
      <w:pPr>
        <w:spacing w:after="0" w:line="240" w:lineRule="auto"/>
        <w:rPr>
          <w:rFonts w:asciiTheme="majorHAnsi" w:eastAsia="Times New Roman" w:hAnsiTheme="majorHAnsi" w:cs="Times New Roman"/>
          <w:sz w:val="24"/>
          <w:szCs w:val="24"/>
        </w:rPr>
      </w:pPr>
      <w:r w:rsidRPr="00DE63C2">
        <w:rPr>
          <w:rFonts w:asciiTheme="majorHAnsi" w:eastAsia="Times New Roman" w:hAnsiTheme="majorHAnsi" w:cs="Times New Roman"/>
          <w:noProof/>
          <w:sz w:val="24"/>
          <w:szCs w:val="24"/>
          <w:lang w:val="en-IN" w:eastAsia="en-IN"/>
        </w:rPr>
        <w:drawing>
          <wp:inline distT="0" distB="0" distL="0" distR="0">
            <wp:extent cx="4879340" cy="3657600"/>
            <wp:effectExtent l="19050" t="0" r="0" b="0"/>
            <wp:docPr id="53" name="Picture 55" descr="event handling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vent handling in java"/>
                    <pic:cNvPicPr>
                      <a:picLocks noChangeAspect="1" noChangeArrowheads="1"/>
                    </pic:cNvPicPr>
                  </pic:nvPicPr>
                  <pic:blipFill>
                    <a:blip r:embed="rId29"/>
                    <a:srcRect/>
                    <a:stretch>
                      <a:fillRect/>
                    </a:stretch>
                  </pic:blipFill>
                  <pic:spPr bwMode="auto">
                    <a:xfrm>
                      <a:off x="0" y="0"/>
                      <a:ext cx="4879340" cy="3657600"/>
                    </a:xfrm>
                    <a:prstGeom prst="rect">
                      <a:avLst/>
                    </a:prstGeom>
                    <a:noFill/>
                    <a:ln w="9525">
                      <a:noFill/>
                      <a:miter lim="800000"/>
                      <a:headEnd/>
                      <a:tailEnd/>
                    </a:ln>
                  </pic:spPr>
                </pic:pic>
              </a:graphicData>
            </a:graphic>
          </wp:inline>
        </w:drawing>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45"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2) Example of event handling by Outer class:</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java.awt.*;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java.awt.event.*;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AEvent2 </w:t>
      </w:r>
      <w:r w:rsidRPr="00DE63C2">
        <w:rPr>
          <w:rFonts w:asciiTheme="majorHAnsi" w:eastAsia="Times New Roman" w:hAnsiTheme="majorHAnsi" w:cs="Times New Roman"/>
          <w:b/>
          <w:bCs/>
          <w:sz w:val="24"/>
          <w:szCs w:val="24"/>
        </w:rPr>
        <w:t>extends</w:t>
      </w:r>
      <w:r w:rsidRPr="00DE63C2">
        <w:rPr>
          <w:rFonts w:asciiTheme="majorHAnsi" w:eastAsia="Times New Roman" w:hAnsiTheme="majorHAnsi" w:cs="Times New Roman"/>
          <w:sz w:val="24"/>
          <w:szCs w:val="24"/>
          <w:bdr w:val="none" w:sz="0" w:space="0" w:color="auto" w:frame="1"/>
        </w:rPr>
        <w:t> Frame{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TextField tf;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AEvent2(){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tf=</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TextField();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tf.setBounds(</w:t>
      </w:r>
      <w:r w:rsidRPr="00DE63C2">
        <w:rPr>
          <w:rFonts w:asciiTheme="majorHAnsi" w:eastAsia="Times New Roman" w:hAnsiTheme="majorHAnsi" w:cs="Times New Roman"/>
          <w:sz w:val="24"/>
          <w:szCs w:val="24"/>
        </w:rPr>
        <w:t>60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50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170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20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Button b=</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Button(</w:t>
      </w:r>
      <w:r w:rsidRPr="00DE63C2">
        <w:rPr>
          <w:rFonts w:asciiTheme="majorHAnsi" w:eastAsia="Times New Roman" w:hAnsiTheme="majorHAnsi" w:cs="Times New Roman"/>
          <w:sz w:val="24"/>
          <w:szCs w:val="24"/>
        </w:rPr>
        <w:t>"click me"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b.setBounds(</w:t>
      </w:r>
      <w:r w:rsidRPr="00DE63C2">
        <w:rPr>
          <w:rFonts w:asciiTheme="majorHAnsi" w:eastAsia="Times New Roman" w:hAnsiTheme="majorHAnsi" w:cs="Times New Roman"/>
          <w:sz w:val="24"/>
          <w:szCs w:val="24"/>
        </w:rPr>
        <w:t>100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120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80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lastRenderedPageBreak/>
        <w:t>Outer o=</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Outer(</w:t>
      </w:r>
      <w:r w:rsidRPr="00DE63C2">
        <w:rPr>
          <w:rFonts w:asciiTheme="majorHAnsi" w:eastAsia="Times New Roman" w:hAnsiTheme="majorHAnsi" w:cs="Times New Roman"/>
          <w:b/>
          <w:bCs/>
          <w:sz w:val="24"/>
          <w:szCs w:val="24"/>
        </w:rPr>
        <w:t>this</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b.addActionListener(o);</w:t>
      </w:r>
      <w:r w:rsidRPr="00DE63C2">
        <w:rPr>
          <w:rFonts w:asciiTheme="majorHAnsi" w:eastAsia="Times New Roman" w:hAnsiTheme="majorHAnsi" w:cs="Times New Roman"/>
          <w:sz w:val="24"/>
          <w:szCs w:val="24"/>
        </w:rPr>
        <w:t>//passing outer class instance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add(b);add(tf);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setSize(</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setLayout(</w:t>
      </w:r>
      <w:r w:rsidRPr="00DE63C2">
        <w:rPr>
          <w:rFonts w:asciiTheme="majorHAnsi" w:eastAsia="Times New Roman" w:hAnsiTheme="majorHAnsi" w:cs="Times New Roman"/>
          <w:b/>
          <w:bCs/>
          <w:sz w:val="24"/>
          <w:szCs w:val="24"/>
        </w:rPr>
        <w:t>null</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setVisible(</w:t>
      </w:r>
      <w:r w:rsidRPr="00DE63C2">
        <w:rPr>
          <w:rFonts w:asciiTheme="majorHAnsi" w:eastAsia="Times New Roman" w:hAnsiTheme="majorHAnsi" w:cs="Times New Roman"/>
          <w:b/>
          <w:bCs/>
          <w:sz w:val="24"/>
          <w:szCs w:val="24"/>
        </w:rPr>
        <w:t>true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AEvent2();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12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java.awt.event.*;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Outer </w:t>
      </w:r>
      <w:r w:rsidRPr="00DE63C2">
        <w:rPr>
          <w:rFonts w:asciiTheme="majorHAnsi" w:eastAsia="Times New Roman" w:hAnsiTheme="majorHAnsi" w:cs="Times New Roman"/>
          <w:b/>
          <w:bCs/>
          <w:sz w:val="24"/>
          <w:szCs w:val="24"/>
        </w:rPr>
        <w:t>implements</w:t>
      </w:r>
      <w:r w:rsidRPr="00DE63C2">
        <w:rPr>
          <w:rFonts w:asciiTheme="majorHAnsi" w:eastAsia="Times New Roman" w:hAnsiTheme="majorHAnsi" w:cs="Times New Roman"/>
          <w:sz w:val="24"/>
          <w:szCs w:val="24"/>
          <w:bdr w:val="none" w:sz="0" w:space="0" w:color="auto" w:frame="1"/>
        </w:rPr>
        <w:t> ActionListener{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AEvent2 obj;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Outer(AEvent2 obj){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this</w:t>
      </w:r>
      <w:r w:rsidRPr="00DE63C2">
        <w:rPr>
          <w:rFonts w:asciiTheme="majorHAnsi" w:eastAsia="Times New Roman" w:hAnsiTheme="majorHAnsi" w:cs="Times New Roman"/>
          <w:sz w:val="24"/>
          <w:szCs w:val="24"/>
          <w:bdr w:val="none" w:sz="0" w:space="0" w:color="auto" w:frame="1"/>
        </w:rPr>
        <w:t>.obj=obj;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actionPerformed(ActionEvent e){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obj.tf.setText(</w:t>
      </w:r>
      <w:r w:rsidRPr="00DE63C2">
        <w:rPr>
          <w:rFonts w:asciiTheme="majorHAnsi" w:eastAsia="Times New Roman" w:hAnsiTheme="majorHAnsi" w:cs="Times New Roman"/>
          <w:sz w:val="24"/>
          <w:szCs w:val="24"/>
        </w:rPr>
        <w:t>"welcome"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121" w:line="240" w:lineRule="auto"/>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267C83" w:rsidP="001F3CAE">
      <w:pPr>
        <w:spacing w:after="0" w:line="240" w:lineRule="auto"/>
        <w:rPr>
          <w:rFonts w:asciiTheme="majorHAnsi" w:eastAsia="Times New Roman" w:hAnsiTheme="majorHAnsi" w:cs="Times New Roman"/>
          <w:sz w:val="24"/>
          <w:szCs w:val="24"/>
        </w:rPr>
      </w:pPr>
      <w:r w:rsidRPr="00267C83">
        <w:rPr>
          <w:rFonts w:asciiTheme="majorHAnsi" w:eastAsia="Times New Roman" w:hAnsiTheme="majorHAnsi" w:cs="Times New Roman"/>
          <w:sz w:val="24"/>
          <w:szCs w:val="24"/>
        </w:rPr>
        <w:pict>
          <v:rect id="_x0000_i1046" style="width:0;height:.6pt" o:hrstd="t" o:hrnoshade="t" o:hr="t" fillcolor="#d4d4d4" stroked="f"/>
        </w:pict>
      </w:r>
    </w:p>
    <w:p w:rsidR="00E36CF3" w:rsidRPr="00DE63C2" w:rsidRDefault="00E36CF3" w:rsidP="001F3CAE">
      <w:pPr>
        <w:shd w:val="clear" w:color="auto" w:fill="FFFFFF"/>
        <w:spacing w:before="100" w:beforeAutospacing="1" w:after="100" w:afterAutospacing="1" w:line="240" w:lineRule="auto"/>
        <w:jc w:val="both"/>
        <w:outlineLvl w:val="2"/>
        <w:rPr>
          <w:rFonts w:asciiTheme="majorHAnsi" w:eastAsia="Times New Roman" w:hAnsiTheme="majorHAnsi" w:cs="Helvetica"/>
          <w:sz w:val="24"/>
          <w:szCs w:val="24"/>
        </w:rPr>
      </w:pPr>
      <w:r w:rsidRPr="00DE63C2">
        <w:rPr>
          <w:rFonts w:asciiTheme="majorHAnsi" w:eastAsia="Times New Roman" w:hAnsiTheme="majorHAnsi" w:cs="Helvetica"/>
          <w:sz w:val="24"/>
          <w:szCs w:val="24"/>
        </w:rPr>
        <w:t>3) Example of event handling by Annonymous class:</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java.awt.*;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import</w:t>
      </w:r>
      <w:r w:rsidRPr="00DE63C2">
        <w:rPr>
          <w:rFonts w:asciiTheme="majorHAnsi" w:eastAsia="Times New Roman" w:hAnsiTheme="majorHAnsi" w:cs="Times New Roman"/>
          <w:sz w:val="24"/>
          <w:szCs w:val="24"/>
          <w:bdr w:val="none" w:sz="0" w:space="0" w:color="auto" w:frame="1"/>
        </w:rPr>
        <w:t> java.awt.event.*;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class</w:t>
      </w:r>
      <w:r w:rsidRPr="00DE63C2">
        <w:rPr>
          <w:rFonts w:asciiTheme="majorHAnsi" w:eastAsia="Times New Roman" w:hAnsiTheme="majorHAnsi" w:cs="Times New Roman"/>
          <w:sz w:val="24"/>
          <w:szCs w:val="24"/>
          <w:bdr w:val="none" w:sz="0" w:space="0" w:color="auto" w:frame="1"/>
        </w:rPr>
        <w:t> AEvent3 </w:t>
      </w:r>
      <w:r w:rsidRPr="00DE63C2">
        <w:rPr>
          <w:rFonts w:asciiTheme="majorHAnsi" w:eastAsia="Times New Roman" w:hAnsiTheme="majorHAnsi" w:cs="Times New Roman"/>
          <w:b/>
          <w:bCs/>
          <w:sz w:val="24"/>
          <w:szCs w:val="24"/>
        </w:rPr>
        <w:t>extends</w:t>
      </w:r>
      <w:r w:rsidRPr="00DE63C2">
        <w:rPr>
          <w:rFonts w:asciiTheme="majorHAnsi" w:eastAsia="Times New Roman" w:hAnsiTheme="majorHAnsi" w:cs="Times New Roman"/>
          <w:sz w:val="24"/>
          <w:szCs w:val="24"/>
          <w:bdr w:val="none" w:sz="0" w:space="0" w:color="auto" w:frame="1"/>
        </w:rPr>
        <w:t> Frame{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TextField tf;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AEvent3(){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tf=</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TextField();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tf.setBounds(</w:t>
      </w:r>
      <w:r w:rsidRPr="00DE63C2">
        <w:rPr>
          <w:rFonts w:asciiTheme="majorHAnsi" w:eastAsia="Times New Roman" w:hAnsiTheme="majorHAnsi" w:cs="Times New Roman"/>
          <w:sz w:val="24"/>
          <w:szCs w:val="24"/>
        </w:rPr>
        <w:t>60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50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170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20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Button b=</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Button(</w:t>
      </w:r>
      <w:r w:rsidRPr="00DE63C2">
        <w:rPr>
          <w:rFonts w:asciiTheme="majorHAnsi" w:eastAsia="Times New Roman" w:hAnsiTheme="majorHAnsi" w:cs="Times New Roman"/>
          <w:sz w:val="24"/>
          <w:szCs w:val="24"/>
        </w:rPr>
        <w:t>"click me"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b.setBounds(</w:t>
      </w:r>
      <w:r w:rsidRPr="00DE63C2">
        <w:rPr>
          <w:rFonts w:asciiTheme="majorHAnsi" w:eastAsia="Times New Roman" w:hAnsiTheme="majorHAnsi" w:cs="Times New Roman"/>
          <w:sz w:val="24"/>
          <w:szCs w:val="24"/>
        </w:rPr>
        <w:t>50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120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80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b.addActionListener(</w:t>
      </w: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ActionListener(){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actionPerformed(){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tf.setText(</w:t>
      </w:r>
      <w:r w:rsidRPr="00DE63C2">
        <w:rPr>
          <w:rFonts w:asciiTheme="majorHAnsi" w:eastAsia="Times New Roman" w:hAnsiTheme="majorHAnsi" w:cs="Times New Roman"/>
          <w:sz w:val="24"/>
          <w:szCs w:val="24"/>
        </w:rPr>
        <w:t>"hello"</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add(b);add(tf);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setSize(</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w:t>
      </w:r>
      <w:r w:rsidRPr="00DE63C2">
        <w:rPr>
          <w:rFonts w:asciiTheme="majorHAnsi" w:eastAsia="Times New Roman" w:hAnsiTheme="majorHAnsi" w:cs="Times New Roman"/>
          <w:sz w:val="24"/>
          <w:szCs w:val="24"/>
        </w:rPr>
        <w:t>300</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setLayout(</w:t>
      </w:r>
      <w:r w:rsidRPr="00DE63C2">
        <w:rPr>
          <w:rFonts w:asciiTheme="majorHAnsi" w:eastAsia="Times New Roman" w:hAnsiTheme="majorHAnsi" w:cs="Times New Roman"/>
          <w:b/>
          <w:bCs/>
          <w:sz w:val="24"/>
          <w:szCs w:val="24"/>
        </w:rPr>
        <w:t>null</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setVisible(</w:t>
      </w:r>
      <w:r w:rsidRPr="00DE63C2">
        <w:rPr>
          <w:rFonts w:asciiTheme="majorHAnsi" w:eastAsia="Times New Roman" w:hAnsiTheme="majorHAnsi" w:cs="Times New Roman"/>
          <w:b/>
          <w:bCs/>
          <w:sz w:val="24"/>
          <w:szCs w:val="24"/>
        </w:rPr>
        <w:t>true</w:t>
      </w: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lastRenderedPageBreak/>
        <w:t>}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public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static</w:t>
      </w:r>
      <w:r w:rsidRPr="00DE63C2">
        <w:rPr>
          <w:rFonts w:asciiTheme="majorHAnsi" w:eastAsia="Times New Roman" w:hAnsiTheme="majorHAnsi" w:cs="Times New Roman"/>
          <w:sz w:val="24"/>
          <w:szCs w:val="24"/>
          <w:bdr w:val="none" w:sz="0" w:space="0" w:color="auto" w:frame="1"/>
        </w:rPr>
        <w:t> </w:t>
      </w:r>
      <w:r w:rsidRPr="00DE63C2">
        <w:rPr>
          <w:rFonts w:asciiTheme="majorHAnsi" w:eastAsia="Times New Roman" w:hAnsiTheme="majorHAnsi" w:cs="Times New Roman"/>
          <w:b/>
          <w:bCs/>
          <w:sz w:val="24"/>
          <w:szCs w:val="24"/>
        </w:rPr>
        <w:t>void</w:t>
      </w:r>
      <w:r w:rsidRPr="00DE63C2">
        <w:rPr>
          <w:rFonts w:asciiTheme="majorHAnsi" w:eastAsia="Times New Roman" w:hAnsiTheme="majorHAnsi" w:cs="Times New Roman"/>
          <w:sz w:val="24"/>
          <w:szCs w:val="24"/>
          <w:bdr w:val="none" w:sz="0" w:space="0" w:color="auto" w:frame="1"/>
        </w:rPr>
        <w:t> main(String args[]){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b/>
          <w:bCs/>
          <w:sz w:val="24"/>
          <w:szCs w:val="24"/>
        </w:rPr>
        <w:t>new</w:t>
      </w:r>
      <w:r w:rsidRPr="00DE63C2">
        <w:rPr>
          <w:rFonts w:asciiTheme="majorHAnsi" w:eastAsia="Times New Roman" w:hAnsiTheme="majorHAnsi" w:cs="Times New Roman"/>
          <w:sz w:val="24"/>
          <w:szCs w:val="24"/>
          <w:bdr w:val="none" w:sz="0" w:space="0" w:color="auto" w:frame="1"/>
        </w:rPr>
        <w:t> AEvent3();  </w:t>
      </w:r>
    </w:p>
    <w:p w:rsidR="00E36CF3" w:rsidRPr="00DE63C2" w:rsidRDefault="00E36CF3" w:rsidP="001F3CAE">
      <w:pPr>
        <w:shd w:val="clear" w:color="auto" w:fill="FFFFFF"/>
        <w:spacing w:after="0"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121" w:line="240" w:lineRule="auto"/>
        <w:ind w:left="-360"/>
        <w:jc w:val="both"/>
        <w:rPr>
          <w:rFonts w:asciiTheme="majorHAnsi" w:eastAsia="Times New Roman" w:hAnsiTheme="majorHAnsi" w:cs="Times New Roman"/>
          <w:sz w:val="24"/>
          <w:szCs w:val="24"/>
        </w:rPr>
      </w:pPr>
      <w:r w:rsidRPr="00DE63C2">
        <w:rPr>
          <w:rFonts w:asciiTheme="majorHAnsi" w:eastAsia="Times New Roman" w:hAnsiTheme="majorHAnsi" w:cs="Times New Roman"/>
          <w:sz w:val="24"/>
          <w:szCs w:val="24"/>
          <w:bdr w:val="none" w:sz="0" w:space="0" w:color="auto" w:frame="1"/>
        </w:rPr>
        <w:t>}  </w:t>
      </w:r>
    </w:p>
    <w:p w:rsidR="00E36CF3" w:rsidRPr="00DE63C2" w:rsidRDefault="00E36CF3" w:rsidP="001F3CAE">
      <w:pPr>
        <w:shd w:val="clear" w:color="auto" w:fill="FFFFFF"/>
        <w:spacing w:after="121" w:line="240" w:lineRule="auto"/>
        <w:ind w:left="-360"/>
        <w:jc w:val="both"/>
        <w:rPr>
          <w:rFonts w:asciiTheme="majorHAnsi" w:eastAsia="Times New Roman" w:hAnsiTheme="majorHAnsi" w:cs="Times New Roman"/>
          <w:sz w:val="24"/>
          <w:szCs w:val="24"/>
        </w:rPr>
      </w:pPr>
    </w:p>
    <w:p w:rsidR="00E36CF3" w:rsidRPr="00DE63C2" w:rsidRDefault="00E36CF3" w:rsidP="001F3CAE">
      <w:pPr>
        <w:shd w:val="clear" w:color="auto" w:fill="FFFFFF"/>
        <w:spacing w:after="121" w:line="240" w:lineRule="auto"/>
        <w:ind w:left="-360"/>
        <w:jc w:val="both"/>
        <w:rPr>
          <w:rFonts w:asciiTheme="majorHAnsi" w:eastAsia="Times New Roman" w:hAnsiTheme="majorHAnsi" w:cs="Times New Roman"/>
          <w:sz w:val="24"/>
          <w:szCs w:val="24"/>
        </w:rPr>
      </w:pPr>
    </w:p>
    <w:p w:rsidR="00E36CF3" w:rsidRPr="00DE63C2" w:rsidRDefault="00E36CF3" w:rsidP="001F3CAE">
      <w:pPr>
        <w:pStyle w:val="Heading2"/>
        <w:spacing w:before="48" w:after="48" w:line="240" w:lineRule="auto"/>
        <w:ind w:right="48"/>
        <w:rPr>
          <w:bCs w:val="0"/>
          <w:color w:val="auto"/>
          <w:spacing w:val="-12"/>
          <w:sz w:val="24"/>
          <w:szCs w:val="24"/>
        </w:rPr>
      </w:pPr>
      <w:r w:rsidRPr="00DE63C2">
        <w:rPr>
          <w:bCs w:val="0"/>
          <w:color w:val="auto"/>
          <w:spacing w:val="-12"/>
          <w:sz w:val="24"/>
          <w:szCs w:val="24"/>
        </w:rPr>
        <w:t>Graphical User Interface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Graphical User Interface (GUI) offers user interaction via some graphical components. For example our underlying Operating System also offers GUI via window,frame,Panel, Button, Textfield, TextArea, Listbox, Combobox, Label, Checkbox etc. These all are known as components. Using these components we can create an interactive user interface for an application.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GUI provides result to end user in response to raised events.GUI is entirely based events. For example clicking over a button, closing a window, opening a window, typing something in a textarea etc. These activities are known as events.GUI makes it easier for the end user to use an application. It also makes them interesting.</w:t>
      </w:r>
    </w:p>
    <w:p w:rsidR="00E36CF3" w:rsidRPr="00DE63C2" w:rsidRDefault="00E36CF3" w:rsidP="001F3CAE">
      <w:pPr>
        <w:pStyle w:val="Heading2"/>
        <w:spacing w:before="48" w:after="48" w:line="240" w:lineRule="auto"/>
        <w:ind w:right="48"/>
        <w:rPr>
          <w:bCs w:val="0"/>
          <w:color w:val="auto"/>
          <w:spacing w:val="-12"/>
          <w:sz w:val="24"/>
          <w:szCs w:val="24"/>
        </w:rPr>
      </w:pPr>
      <w:r w:rsidRPr="00DE63C2">
        <w:rPr>
          <w:bCs w:val="0"/>
          <w:color w:val="auto"/>
          <w:spacing w:val="-12"/>
          <w:sz w:val="24"/>
          <w:szCs w:val="24"/>
        </w:rPr>
        <w:t>Basic Terminologies</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2023"/>
        <w:gridCol w:w="8660"/>
      </w:tblGrid>
      <w:tr w:rsidR="00E36CF3" w:rsidRPr="00DE63C2" w:rsidTr="00A51404">
        <w:tc>
          <w:tcPr>
            <w:tcW w:w="947"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Term</w:t>
            </w:r>
          </w:p>
        </w:tc>
        <w:tc>
          <w:tcPr>
            <w:tcW w:w="4053"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Description</w:t>
            </w:r>
          </w:p>
        </w:tc>
      </w:tr>
      <w:tr w:rsidR="00E36CF3" w:rsidRPr="00DE63C2" w:rsidTr="00A51404">
        <w:tc>
          <w:tcPr>
            <w:tcW w:w="947"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Component</w:t>
            </w:r>
          </w:p>
        </w:tc>
        <w:tc>
          <w:tcPr>
            <w:tcW w:w="4053"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Component is an object having a graphical representation that can be displayed on the screen and that can interact with the user. For examples buttons, checkboxes, list and scrollbars of a graphical user interface.</w:t>
            </w:r>
          </w:p>
        </w:tc>
      </w:tr>
      <w:tr w:rsidR="00E36CF3" w:rsidRPr="00DE63C2" w:rsidTr="00A51404">
        <w:tc>
          <w:tcPr>
            <w:tcW w:w="947"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Container</w:t>
            </w:r>
          </w:p>
        </w:tc>
        <w:tc>
          <w:tcPr>
            <w:tcW w:w="4053"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Container object is a component that can contain other components.Components added to a container are tracked in a list. The order of the list will define the components' front-to-back stacking order within the container. If no index is specified when adding a component to a container, it will be added to the end of the list.</w:t>
            </w:r>
          </w:p>
        </w:tc>
      </w:tr>
      <w:tr w:rsidR="00E36CF3" w:rsidRPr="00DE63C2" w:rsidTr="00A51404">
        <w:tc>
          <w:tcPr>
            <w:tcW w:w="947"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Panel</w:t>
            </w:r>
          </w:p>
        </w:tc>
        <w:tc>
          <w:tcPr>
            <w:tcW w:w="4053"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Panel provides space in which an application can attach any other components, including other panels.</w:t>
            </w:r>
          </w:p>
        </w:tc>
      </w:tr>
      <w:tr w:rsidR="00E36CF3" w:rsidRPr="00DE63C2" w:rsidTr="00A51404">
        <w:tc>
          <w:tcPr>
            <w:tcW w:w="947"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Window</w:t>
            </w:r>
          </w:p>
        </w:tc>
        <w:tc>
          <w:tcPr>
            <w:tcW w:w="4053"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Window is a rectangular area which is displayed on the screen. In different window we can execute different program and display different data. Window provide us with multitasking environment. A window must have either a frame, dialog, or another window defined as its owner when it's constructed.</w:t>
            </w:r>
          </w:p>
        </w:tc>
      </w:tr>
      <w:tr w:rsidR="00E36CF3" w:rsidRPr="00DE63C2" w:rsidTr="00A51404">
        <w:tc>
          <w:tcPr>
            <w:tcW w:w="947"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Frame</w:t>
            </w:r>
          </w:p>
        </w:tc>
        <w:tc>
          <w:tcPr>
            <w:tcW w:w="4053"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A Frame is a top-level window with a title and a border. The size of the frame includes any area designated for the border. Frame encapsulates</w:t>
            </w:r>
            <w:r w:rsidRPr="00DE63C2">
              <w:rPr>
                <w:rStyle w:val="apple-converted-space"/>
                <w:rFonts w:asciiTheme="majorHAnsi" w:hAnsiTheme="majorHAnsi"/>
                <w:sz w:val="24"/>
                <w:szCs w:val="24"/>
              </w:rPr>
              <w:t> </w:t>
            </w:r>
            <w:r w:rsidRPr="00DE63C2">
              <w:rPr>
                <w:rFonts w:asciiTheme="majorHAnsi" w:hAnsiTheme="majorHAnsi"/>
                <w:b/>
                <w:bCs/>
                <w:sz w:val="24"/>
                <w:szCs w:val="24"/>
              </w:rPr>
              <w:t>window</w:t>
            </w:r>
            <w:r w:rsidRPr="00DE63C2">
              <w:rPr>
                <w:rFonts w:asciiTheme="majorHAnsi" w:hAnsiTheme="majorHAnsi"/>
                <w:sz w:val="24"/>
                <w:szCs w:val="24"/>
              </w:rPr>
              <w:t xml:space="preserve">. It and </w:t>
            </w:r>
            <w:r w:rsidRPr="00DE63C2">
              <w:rPr>
                <w:rFonts w:asciiTheme="majorHAnsi" w:hAnsiTheme="majorHAnsi"/>
                <w:sz w:val="24"/>
                <w:szCs w:val="24"/>
              </w:rPr>
              <w:lastRenderedPageBreak/>
              <w:t>has a title bar, menu bar, borders, and resizing corners.</w:t>
            </w:r>
          </w:p>
        </w:tc>
      </w:tr>
      <w:tr w:rsidR="00E36CF3" w:rsidRPr="00DE63C2" w:rsidTr="00A51404">
        <w:tc>
          <w:tcPr>
            <w:tcW w:w="947"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lastRenderedPageBreak/>
              <w:t>Canvas</w:t>
            </w:r>
          </w:p>
        </w:tc>
        <w:tc>
          <w:tcPr>
            <w:tcW w:w="4053"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Canvas component represents a blank rectangular area of the screen onto which the application can draw. Application can also trap input events from the use from that blank area of Canvas component.</w:t>
            </w:r>
          </w:p>
        </w:tc>
      </w:tr>
    </w:tbl>
    <w:p w:rsidR="00E36CF3" w:rsidRPr="00DE63C2" w:rsidRDefault="00E36CF3" w:rsidP="001F3CAE">
      <w:pPr>
        <w:pStyle w:val="Heading2"/>
        <w:spacing w:before="48" w:after="48" w:line="240" w:lineRule="auto"/>
        <w:ind w:right="48"/>
        <w:rPr>
          <w:b w:val="0"/>
          <w:bCs w:val="0"/>
          <w:color w:val="auto"/>
          <w:spacing w:val="-12"/>
          <w:sz w:val="24"/>
          <w:szCs w:val="24"/>
        </w:rPr>
      </w:pPr>
      <w:r w:rsidRPr="00DE63C2">
        <w:rPr>
          <w:b w:val="0"/>
          <w:bCs w:val="0"/>
          <w:color w:val="auto"/>
          <w:spacing w:val="-12"/>
          <w:sz w:val="24"/>
          <w:szCs w:val="24"/>
        </w:rPr>
        <w:t>Examples of GUI based Applications</w:t>
      </w:r>
    </w:p>
    <w:p w:rsidR="00E36CF3" w:rsidRPr="00DE63C2" w:rsidRDefault="00E36CF3" w:rsidP="001F3CAE">
      <w:pPr>
        <w:pStyle w:val="NormalWeb"/>
        <w:spacing w:before="0" w:beforeAutospacing="0" w:after="240" w:afterAutospacing="0"/>
        <w:ind w:left="48" w:right="48"/>
        <w:jc w:val="both"/>
        <w:rPr>
          <w:rFonts w:asciiTheme="majorHAnsi" w:hAnsiTheme="majorHAnsi"/>
        </w:rPr>
      </w:pP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are some of the examples for GUI based applications.</w:t>
      </w:r>
    </w:p>
    <w:p w:rsidR="00E36CF3" w:rsidRPr="00DE63C2" w:rsidRDefault="00E36CF3" w:rsidP="001F3CAE">
      <w:pPr>
        <w:pStyle w:val="NormalWeb"/>
        <w:numPr>
          <w:ilvl w:val="0"/>
          <w:numId w:val="47"/>
        </w:numPr>
        <w:spacing w:before="0" w:beforeAutospacing="0" w:after="240" w:afterAutospacing="0"/>
        <w:ind w:left="768" w:right="48"/>
        <w:jc w:val="both"/>
        <w:rPr>
          <w:rFonts w:asciiTheme="majorHAnsi" w:hAnsiTheme="majorHAnsi"/>
        </w:rPr>
      </w:pPr>
      <w:r w:rsidRPr="00DE63C2">
        <w:rPr>
          <w:rFonts w:asciiTheme="majorHAnsi" w:hAnsiTheme="majorHAnsi"/>
        </w:rPr>
        <w:t>Automated Teller Machine (ATM)</w:t>
      </w:r>
    </w:p>
    <w:p w:rsidR="00E36CF3" w:rsidRPr="00DE63C2" w:rsidRDefault="00E36CF3" w:rsidP="001F3CAE">
      <w:pPr>
        <w:pStyle w:val="NormalWeb"/>
        <w:numPr>
          <w:ilvl w:val="0"/>
          <w:numId w:val="47"/>
        </w:numPr>
        <w:spacing w:before="0" w:beforeAutospacing="0" w:after="240" w:afterAutospacing="0"/>
        <w:ind w:left="768" w:right="48"/>
        <w:jc w:val="both"/>
        <w:rPr>
          <w:rFonts w:asciiTheme="majorHAnsi" w:hAnsiTheme="majorHAnsi"/>
        </w:rPr>
      </w:pPr>
      <w:r w:rsidRPr="00DE63C2">
        <w:rPr>
          <w:rFonts w:asciiTheme="majorHAnsi" w:hAnsiTheme="majorHAnsi"/>
        </w:rPr>
        <w:t>Airline Ticketing System</w:t>
      </w:r>
    </w:p>
    <w:p w:rsidR="00E36CF3" w:rsidRPr="00DE63C2" w:rsidRDefault="00E36CF3" w:rsidP="001F3CAE">
      <w:pPr>
        <w:pStyle w:val="NormalWeb"/>
        <w:numPr>
          <w:ilvl w:val="0"/>
          <w:numId w:val="47"/>
        </w:numPr>
        <w:spacing w:before="0" w:beforeAutospacing="0" w:after="240" w:afterAutospacing="0"/>
        <w:ind w:left="768" w:right="48"/>
        <w:jc w:val="both"/>
        <w:rPr>
          <w:rFonts w:asciiTheme="majorHAnsi" w:hAnsiTheme="majorHAnsi"/>
        </w:rPr>
      </w:pPr>
      <w:r w:rsidRPr="00DE63C2">
        <w:rPr>
          <w:rFonts w:asciiTheme="majorHAnsi" w:hAnsiTheme="majorHAnsi"/>
        </w:rPr>
        <w:t>Information Kiosks at railway stations</w:t>
      </w:r>
    </w:p>
    <w:p w:rsidR="00E36CF3" w:rsidRPr="00DE63C2" w:rsidRDefault="00E36CF3" w:rsidP="001F3CAE">
      <w:pPr>
        <w:pStyle w:val="NormalWeb"/>
        <w:numPr>
          <w:ilvl w:val="0"/>
          <w:numId w:val="47"/>
        </w:numPr>
        <w:spacing w:before="0" w:beforeAutospacing="0" w:after="240" w:afterAutospacing="0"/>
        <w:ind w:left="768" w:right="48"/>
        <w:jc w:val="both"/>
        <w:rPr>
          <w:rFonts w:asciiTheme="majorHAnsi" w:hAnsiTheme="majorHAnsi"/>
        </w:rPr>
      </w:pPr>
      <w:r w:rsidRPr="00DE63C2">
        <w:rPr>
          <w:rFonts w:asciiTheme="majorHAnsi" w:hAnsiTheme="majorHAnsi"/>
        </w:rPr>
        <w:t>Mobile Applications</w:t>
      </w:r>
    </w:p>
    <w:p w:rsidR="00E36CF3" w:rsidRPr="00DE63C2" w:rsidRDefault="00E36CF3" w:rsidP="001F3CAE">
      <w:pPr>
        <w:pStyle w:val="NormalWeb"/>
        <w:numPr>
          <w:ilvl w:val="0"/>
          <w:numId w:val="47"/>
        </w:numPr>
        <w:spacing w:before="0" w:beforeAutospacing="0" w:after="240" w:afterAutospacing="0"/>
        <w:ind w:left="768" w:right="48"/>
        <w:jc w:val="both"/>
        <w:rPr>
          <w:rFonts w:asciiTheme="majorHAnsi" w:hAnsiTheme="majorHAnsi"/>
        </w:rPr>
      </w:pPr>
      <w:r w:rsidRPr="00DE63C2">
        <w:rPr>
          <w:rFonts w:asciiTheme="majorHAnsi" w:hAnsiTheme="majorHAnsi"/>
        </w:rPr>
        <w:t>Navigation Systems</w:t>
      </w:r>
    </w:p>
    <w:p w:rsidR="00E36CF3" w:rsidRPr="00DE63C2" w:rsidRDefault="00E36CF3" w:rsidP="001F3CAE">
      <w:pPr>
        <w:pStyle w:val="Heading2"/>
        <w:spacing w:before="48" w:after="48" w:line="240" w:lineRule="auto"/>
        <w:ind w:right="48"/>
        <w:rPr>
          <w:b w:val="0"/>
          <w:bCs w:val="0"/>
          <w:color w:val="auto"/>
          <w:spacing w:val="-12"/>
          <w:sz w:val="24"/>
          <w:szCs w:val="24"/>
        </w:rPr>
      </w:pPr>
      <w:r w:rsidRPr="00DE63C2">
        <w:rPr>
          <w:b w:val="0"/>
          <w:bCs w:val="0"/>
          <w:color w:val="auto"/>
          <w:spacing w:val="-12"/>
          <w:sz w:val="24"/>
          <w:szCs w:val="24"/>
        </w:rPr>
        <w:t>Advantages of GUI over CUI</w:t>
      </w:r>
    </w:p>
    <w:p w:rsidR="00E36CF3" w:rsidRPr="00DE63C2" w:rsidRDefault="00E36CF3" w:rsidP="001F3CAE">
      <w:pPr>
        <w:pStyle w:val="NormalWeb"/>
        <w:numPr>
          <w:ilvl w:val="0"/>
          <w:numId w:val="48"/>
        </w:numPr>
        <w:spacing w:before="0" w:beforeAutospacing="0" w:after="240" w:afterAutospacing="0"/>
        <w:ind w:left="768" w:right="48"/>
        <w:jc w:val="both"/>
        <w:rPr>
          <w:rFonts w:asciiTheme="majorHAnsi" w:hAnsiTheme="majorHAnsi"/>
        </w:rPr>
      </w:pPr>
      <w:r w:rsidRPr="00DE63C2">
        <w:rPr>
          <w:rFonts w:asciiTheme="majorHAnsi" w:hAnsiTheme="majorHAnsi"/>
        </w:rPr>
        <w:t>GUI provides graphical icons to interact while the CUI (Character User Interface) offers the simple text-based interfaces.</w:t>
      </w:r>
    </w:p>
    <w:p w:rsidR="00E36CF3" w:rsidRPr="00DE63C2" w:rsidRDefault="00E36CF3" w:rsidP="001F3CAE">
      <w:pPr>
        <w:pStyle w:val="NormalWeb"/>
        <w:numPr>
          <w:ilvl w:val="0"/>
          <w:numId w:val="48"/>
        </w:numPr>
        <w:spacing w:before="0" w:beforeAutospacing="0" w:after="240" w:afterAutospacing="0"/>
        <w:ind w:left="768" w:right="48"/>
        <w:jc w:val="both"/>
        <w:rPr>
          <w:rFonts w:asciiTheme="majorHAnsi" w:hAnsiTheme="majorHAnsi"/>
        </w:rPr>
      </w:pPr>
      <w:r w:rsidRPr="00DE63C2">
        <w:rPr>
          <w:rFonts w:asciiTheme="majorHAnsi" w:hAnsiTheme="majorHAnsi"/>
        </w:rPr>
        <w:t>GUI makes the application more entertaining and interesting on the other hand CUI does not.</w:t>
      </w:r>
    </w:p>
    <w:p w:rsidR="00E36CF3" w:rsidRPr="00DE63C2" w:rsidRDefault="00E36CF3" w:rsidP="001F3CAE">
      <w:pPr>
        <w:pStyle w:val="NormalWeb"/>
        <w:numPr>
          <w:ilvl w:val="0"/>
          <w:numId w:val="48"/>
        </w:numPr>
        <w:spacing w:before="0" w:beforeAutospacing="0" w:after="240" w:afterAutospacing="0"/>
        <w:ind w:left="768" w:right="48"/>
        <w:jc w:val="both"/>
        <w:rPr>
          <w:rFonts w:asciiTheme="majorHAnsi" w:hAnsiTheme="majorHAnsi"/>
        </w:rPr>
      </w:pPr>
      <w:r w:rsidRPr="00DE63C2">
        <w:rPr>
          <w:rFonts w:asciiTheme="majorHAnsi" w:hAnsiTheme="majorHAnsi"/>
        </w:rPr>
        <w:t>GUI offers click and execute environment while in CUI every time we have to enter the command for a task.</w:t>
      </w:r>
    </w:p>
    <w:p w:rsidR="00E36CF3" w:rsidRPr="00DE63C2" w:rsidRDefault="00E36CF3" w:rsidP="001F3CAE">
      <w:pPr>
        <w:pStyle w:val="NormalWeb"/>
        <w:numPr>
          <w:ilvl w:val="0"/>
          <w:numId w:val="48"/>
        </w:numPr>
        <w:spacing w:before="0" w:beforeAutospacing="0" w:after="240" w:afterAutospacing="0"/>
        <w:ind w:left="768" w:right="48"/>
        <w:jc w:val="both"/>
        <w:rPr>
          <w:rFonts w:asciiTheme="majorHAnsi" w:hAnsiTheme="majorHAnsi"/>
        </w:rPr>
      </w:pPr>
      <w:r w:rsidRPr="00DE63C2">
        <w:rPr>
          <w:rFonts w:asciiTheme="majorHAnsi" w:hAnsiTheme="majorHAnsi"/>
        </w:rPr>
        <w:t>New user can easily interact with graphical user interface by the visual indicators but it is difficult in Character user interface.</w:t>
      </w:r>
    </w:p>
    <w:p w:rsidR="00E36CF3" w:rsidRPr="00DE63C2" w:rsidRDefault="00E36CF3" w:rsidP="001F3CAE">
      <w:pPr>
        <w:pStyle w:val="NormalWeb"/>
        <w:numPr>
          <w:ilvl w:val="0"/>
          <w:numId w:val="48"/>
        </w:numPr>
        <w:spacing w:before="0" w:beforeAutospacing="0" w:after="240" w:afterAutospacing="0"/>
        <w:ind w:left="768" w:right="48"/>
        <w:jc w:val="both"/>
        <w:rPr>
          <w:rFonts w:asciiTheme="majorHAnsi" w:hAnsiTheme="majorHAnsi"/>
        </w:rPr>
      </w:pPr>
      <w:r w:rsidRPr="00DE63C2">
        <w:rPr>
          <w:rFonts w:asciiTheme="majorHAnsi" w:hAnsiTheme="majorHAnsi"/>
        </w:rPr>
        <w:t>GUI offers a lot of controls of file system and the operating system while in CUI you have to use commands which is difficult to remember.</w:t>
      </w:r>
    </w:p>
    <w:p w:rsidR="00E36CF3" w:rsidRPr="00DE63C2" w:rsidRDefault="00E36CF3" w:rsidP="001F3CAE">
      <w:pPr>
        <w:pStyle w:val="NormalWeb"/>
        <w:numPr>
          <w:ilvl w:val="0"/>
          <w:numId w:val="48"/>
        </w:numPr>
        <w:spacing w:before="0" w:beforeAutospacing="0" w:after="240" w:afterAutospacing="0"/>
        <w:ind w:left="768" w:right="48"/>
        <w:jc w:val="both"/>
        <w:rPr>
          <w:rFonts w:asciiTheme="majorHAnsi" w:hAnsiTheme="majorHAnsi"/>
        </w:rPr>
      </w:pPr>
      <w:r w:rsidRPr="00DE63C2">
        <w:rPr>
          <w:rFonts w:asciiTheme="majorHAnsi" w:hAnsiTheme="majorHAnsi"/>
        </w:rPr>
        <w:t>Windows concept in GUI allow the user to view, manipulate and control the multiple applications at once while in CUI user can control one task at a time.</w:t>
      </w:r>
    </w:p>
    <w:p w:rsidR="00E36CF3" w:rsidRPr="00DE63C2" w:rsidRDefault="00E36CF3" w:rsidP="001F3CAE">
      <w:pPr>
        <w:pStyle w:val="NormalWeb"/>
        <w:numPr>
          <w:ilvl w:val="0"/>
          <w:numId w:val="48"/>
        </w:numPr>
        <w:spacing w:before="0" w:beforeAutospacing="0" w:after="240" w:afterAutospacing="0"/>
        <w:ind w:left="768" w:right="48"/>
        <w:jc w:val="both"/>
        <w:rPr>
          <w:rFonts w:asciiTheme="majorHAnsi" w:hAnsiTheme="majorHAnsi"/>
        </w:rPr>
      </w:pPr>
      <w:r w:rsidRPr="00DE63C2">
        <w:rPr>
          <w:rFonts w:asciiTheme="majorHAnsi" w:hAnsiTheme="majorHAnsi"/>
        </w:rPr>
        <w:t>GUI provides multitasking environment so as the CUI also does but CUI does not provide same ease as the GUI do.Using GUI it is easier to control and navigate the operating system which becomes very slow in command user interface. GUI can be easily customized.</w:t>
      </w:r>
    </w:p>
    <w:p w:rsidR="00747FBC" w:rsidRPr="00DE63C2" w:rsidRDefault="00747FBC" w:rsidP="001F3CAE">
      <w:pPr>
        <w:spacing w:line="240" w:lineRule="auto"/>
        <w:rPr>
          <w:rFonts w:asciiTheme="majorHAnsi" w:eastAsiaTheme="majorEastAsia" w:hAnsiTheme="majorHAnsi" w:cstheme="majorBidi"/>
          <w:b/>
          <w:spacing w:val="-12"/>
          <w:sz w:val="24"/>
          <w:szCs w:val="24"/>
        </w:rPr>
      </w:pPr>
      <w:r w:rsidRPr="00DE63C2">
        <w:rPr>
          <w:rFonts w:asciiTheme="majorHAnsi" w:hAnsiTheme="majorHAnsi"/>
          <w:bCs/>
          <w:spacing w:val="-12"/>
          <w:sz w:val="24"/>
          <w:szCs w:val="24"/>
        </w:rPr>
        <w:br w:type="page"/>
      </w:r>
    </w:p>
    <w:p w:rsidR="00E36CF3" w:rsidRPr="00DE63C2" w:rsidRDefault="00E36CF3" w:rsidP="001F3CAE">
      <w:pPr>
        <w:pStyle w:val="Heading1"/>
        <w:spacing w:before="48" w:after="48" w:line="240" w:lineRule="auto"/>
        <w:ind w:right="48"/>
        <w:jc w:val="center"/>
        <w:rPr>
          <w:bCs w:val="0"/>
          <w:color w:val="auto"/>
          <w:spacing w:val="-12"/>
          <w:sz w:val="24"/>
          <w:szCs w:val="24"/>
        </w:rPr>
      </w:pPr>
      <w:r w:rsidRPr="00DE63C2">
        <w:rPr>
          <w:bCs w:val="0"/>
          <w:color w:val="auto"/>
          <w:spacing w:val="-12"/>
          <w:sz w:val="24"/>
          <w:szCs w:val="24"/>
        </w:rPr>
        <w:lastRenderedPageBreak/>
        <w:t>AWT Label Class</w:t>
      </w:r>
    </w:p>
    <w:p w:rsidR="00E36CF3" w:rsidRPr="00DE63C2" w:rsidRDefault="00E36CF3" w:rsidP="001F3CAE">
      <w:pPr>
        <w:pStyle w:val="Heading2"/>
        <w:spacing w:before="48" w:after="48" w:line="240" w:lineRule="auto"/>
        <w:ind w:right="48"/>
        <w:rPr>
          <w:bCs w:val="0"/>
          <w:color w:val="auto"/>
          <w:spacing w:val="-12"/>
          <w:sz w:val="24"/>
          <w:szCs w:val="24"/>
        </w:rPr>
      </w:pPr>
      <w:r w:rsidRPr="00DE63C2">
        <w:rPr>
          <w:bCs w:val="0"/>
          <w:color w:val="auto"/>
          <w:spacing w:val="-12"/>
          <w:sz w:val="24"/>
          <w:szCs w:val="24"/>
        </w:rPr>
        <w:t>Introduction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Label is a passive control because it does not create any event when accessed by the user. The label control is an object of Label. A label displays a single line of read-only text. However the text can be changed by the application programmer but cannot be changed by the end user in any way.</w:t>
      </w:r>
    </w:p>
    <w:p w:rsidR="00E36CF3" w:rsidRPr="00DE63C2" w:rsidRDefault="00E36CF3" w:rsidP="001F3CAE">
      <w:pPr>
        <w:pStyle w:val="Heading2"/>
        <w:spacing w:before="48" w:after="48" w:line="240" w:lineRule="auto"/>
        <w:ind w:right="48"/>
        <w:rPr>
          <w:bCs w:val="0"/>
          <w:color w:val="auto"/>
          <w:spacing w:val="-12"/>
          <w:sz w:val="24"/>
          <w:szCs w:val="24"/>
        </w:rPr>
      </w:pPr>
      <w:r w:rsidRPr="00DE63C2">
        <w:rPr>
          <w:bCs w:val="0"/>
          <w:color w:val="auto"/>
          <w:spacing w:val="-12"/>
          <w:sz w:val="24"/>
          <w:szCs w:val="24"/>
        </w:rPr>
        <w:t>Class declaration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is the declaration for</w:t>
      </w:r>
      <w:r w:rsidRPr="00DE63C2">
        <w:rPr>
          <w:rStyle w:val="apple-converted-space"/>
          <w:rFonts w:asciiTheme="majorHAnsi" w:hAnsiTheme="majorHAnsi"/>
        </w:rPr>
        <w:t> </w:t>
      </w:r>
      <w:r w:rsidRPr="00DE63C2">
        <w:rPr>
          <w:rFonts w:asciiTheme="majorHAnsi" w:hAnsiTheme="majorHAnsi"/>
          <w:b/>
          <w:bCs/>
        </w:rPr>
        <w:t>java.awt.Label</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HTMLPreformatted"/>
        <w:pBdr>
          <w:top w:val="single" w:sz="4" w:space="3" w:color="D6D6D6"/>
          <w:left w:val="single" w:sz="4" w:space="3" w:color="D6D6D6"/>
          <w:bottom w:val="single" w:sz="4" w:space="3" w:color="D6D6D6"/>
          <w:right w:val="single" w:sz="4" w:space="3" w:color="D6D6D6"/>
        </w:pBdr>
        <w:shd w:val="clear" w:color="auto" w:fill="EEEEEE"/>
        <w:spacing w:after="121"/>
        <w:rPr>
          <w:rStyle w:val="pln"/>
          <w:rFonts w:asciiTheme="majorHAnsi" w:hAnsiTheme="majorHAnsi" w:cs="Consolas"/>
          <w:sz w:val="24"/>
          <w:szCs w:val="24"/>
        </w:rPr>
      </w:pPr>
      <w:r w:rsidRPr="00DE63C2">
        <w:rPr>
          <w:rStyle w:val="kwd"/>
          <w:rFonts w:asciiTheme="majorHAnsi" w:hAnsiTheme="majorHAnsi" w:cs="Consolas"/>
          <w:sz w:val="24"/>
          <w:szCs w:val="24"/>
        </w:rPr>
        <w:t>public</w:t>
      </w: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class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Label</w:t>
      </w:r>
    </w:p>
    <w:p w:rsidR="00E36CF3" w:rsidRPr="00DE63C2" w:rsidRDefault="00E36CF3" w:rsidP="001F3CAE">
      <w:pPr>
        <w:pStyle w:val="HTMLPreformatted"/>
        <w:pBdr>
          <w:top w:val="single" w:sz="4" w:space="3" w:color="D6D6D6"/>
          <w:left w:val="single" w:sz="4" w:space="3" w:color="D6D6D6"/>
          <w:bottom w:val="single" w:sz="4" w:space="3" w:color="D6D6D6"/>
          <w:right w:val="single" w:sz="4" w:space="3" w:color="D6D6D6"/>
        </w:pBdr>
        <w:shd w:val="clear" w:color="auto" w:fill="EEEEEE"/>
        <w:spacing w:after="121"/>
        <w:rPr>
          <w:rStyle w:val="pln"/>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extends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Component</w:t>
      </w:r>
    </w:p>
    <w:p w:rsidR="00E36CF3" w:rsidRPr="00DE63C2" w:rsidRDefault="00E36CF3" w:rsidP="001F3CAE">
      <w:pPr>
        <w:pStyle w:val="HTMLPreformatted"/>
        <w:pBdr>
          <w:top w:val="single" w:sz="4" w:space="3" w:color="D6D6D6"/>
          <w:left w:val="single" w:sz="4" w:space="3" w:color="D6D6D6"/>
          <w:bottom w:val="single" w:sz="4" w:space="3" w:color="D6D6D6"/>
          <w:right w:val="single" w:sz="4" w:space="3" w:color="D6D6D6"/>
        </w:pBdr>
        <w:shd w:val="clear" w:color="auto" w:fill="EEEEEE"/>
        <w:spacing w:after="121"/>
        <w:rPr>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implements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Accessible</w:t>
      </w:r>
    </w:p>
    <w:p w:rsidR="00E36CF3" w:rsidRPr="00DE63C2" w:rsidRDefault="00E36CF3" w:rsidP="001F3CAE">
      <w:pPr>
        <w:pStyle w:val="Heading2"/>
        <w:spacing w:before="48" w:after="48" w:line="240" w:lineRule="auto"/>
        <w:ind w:right="48"/>
        <w:rPr>
          <w:rFonts w:cs="Times New Roman"/>
          <w:b w:val="0"/>
          <w:bCs w:val="0"/>
          <w:color w:val="auto"/>
          <w:spacing w:val="-12"/>
          <w:sz w:val="24"/>
          <w:szCs w:val="24"/>
        </w:rPr>
      </w:pPr>
      <w:r w:rsidRPr="00DE63C2">
        <w:rPr>
          <w:b w:val="0"/>
          <w:bCs w:val="0"/>
          <w:color w:val="auto"/>
          <w:spacing w:val="-12"/>
          <w:sz w:val="24"/>
          <w:szCs w:val="24"/>
        </w:rPr>
        <w:t>Field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are the fields for</w:t>
      </w:r>
      <w:r w:rsidRPr="00DE63C2">
        <w:rPr>
          <w:rStyle w:val="apple-converted-space"/>
          <w:rFonts w:asciiTheme="majorHAnsi" w:hAnsiTheme="majorHAnsi"/>
        </w:rPr>
        <w:t> </w:t>
      </w:r>
      <w:r w:rsidRPr="00DE63C2">
        <w:rPr>
          <w:rFonts w:asciiTheme="majorHAnsi" w:hAnsiTheme="majorHAnsi"/>
          <w:b/>
          <w:bCs/>
        </w:rPr>
        <w:t>java.awt.Component</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NormalWeb"/>
        <w:numPr>
          <w:ilvl w:val="0"/>
          <w:numId w:val="49"/>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CENTER</w:t>
      </w:r>
      <w:r w:rsidRPr="00DE63C2">
        <w:rPr>
          <w:rStyle w:val="apple-converted-space"/>
          <w:rFonts w:asciiTheme="majorHAnsi" w:hAnsiTheme="majorHAnsi"/>
        </w:rPr>
        <w:t> </w:t>
      </w:r>
      <w:r w:rsidRPr="00DE63C2">
        <w:rPr>
          <w:rFonts w:asciiTheme="majorHAnsi" w:hAnsiTheme="majorHAnsi"/>
        </w:rPr>
        <w:t>-- Indicates that the label should be centered.</w:t>
      </w:r>
    </w:p>
    <w:p w:rsidR="00E36CF3" w:rsidRPr="00DE63C2" w:rsidRDefault="00E36CF3" w:rsidP="001F3CAE">
      <w:pPr>
        <w:pStyle w:val="NormalWeb"/>
        <w:numPr>
          <w:ilvl w:val="0"/>
          <w:numId w:val="49"/>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LEFT</w:t>
      </w:r>
      <w:r w:rsidRPr="00DE63C2">
        <w:rPr>
          <w:rStyle w:val="apple-converted-space"/>
          <w:rFonts w:asciiTheme="majorHAnsi" w:hAnsiTheme="majorHAnsi"/>
        </w:rPr>
        <w:t> </w:t>
      </w:r>
      <w:r w:rsidRPr="00DE63C2">
        <w:rPr>
          <w:rFonts w:asciiTheme="majorHAnsi" w:hAnsiTheme="majorHAnsi"/>
        </w:rPr>
        <w:t>-- Indicates that the label should be left justified.</w:t>
      </w:r>
    </w:p>
    <w:p w:rsidR="00E36CF3" w:rsidRPr="00DE63C2" w:rsidRDefault="00E36CF3" w:rsidP="001F3CAE">
      <w:pPr>
        <w:pStyle w:val="NormalWeb"/>
        <w:numPr>
          <w:ilvl w:val="0"/>
          <w:numId w:val="49"/>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RIGHT</w:t>
      </w:r>
      <w:r w:rsidRPr="00DE63C2">
        <w:rPr>
          <w:rStyle w:val="apple-converted-space"/>
          <w:rFonts w:asciiTheme="majorHAnsi" w:hAnsiTheme="majorHAnsi"/>
        </w:rPr>
        <w:t> </w:t>
      </w:r>
      <w:r w:rsidRPr="00DE63C2">
        <w:rPr>
          <w:rFonts w:asciiTheme="majorHAnsi" w:hAnsiTheme="majorHAnsi"/>
        </w:rPr>
        <w:t>-- Indicates that the label should be right justified.</w:t>
      </w:r>
    </w:p>
    <w:p w:rsidR="00E36CF3" w:rsidRPr="00DE63C2" w:rsidRDefault="00E36CF3" w:rsidP="001F3CAE">
      <w:pPr>
        <w:pStyle w:val="Heading2"/>
        <w:spacing w:before="48" w:after="48" w:line="240" w:lineRule="auto"/>
        <w:ind w:right="48"/>
        <w:rPr>
          <w:bCs w:val="0"/>
          <w:color w:val="auto"/>
          <w:spacing w:val="-12"/>
          <w:sz w:val="24"/>
          <w:szCs w:val="24"/>
        </w:rPr>
      </w:pPr>
      <w:r w:rsidRPr="00DE63C2">
        <w:rPr>
          <w:bCs w:val="0"/>
          <w:color w:val="auto"/>
          <w:spacing w:val="-12"/>
          <w:sz w:val="24"/>
          <w:szCs w:val="24"/>
        </w:rPr>
        <w:t>Class constructors</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867"/>
        <w:gridCol w:w="9816"/>
      </w:tblGrid>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Constructor &amp; Description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Label()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empty label.</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Label(String text)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 new label with the specified string of text, left justified.</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Label(String text, int alignment)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 new label that presents the specified string of text with the specified alignment.</w:t>
            </w:r>
          </w:p>
        </w:tc>
      </w:tr>
    </w:tbl>
    <w:p w:rsidR="00E36CF3" w:rsidRPr="00DE63C2" w:rsidRDefault="00E36CF3" w:rsidP="001F3CAE">
      <w:pPr>
        <w:pStyle w:val="Heading2"/>
        <w:spacing w:before="48" w:after="48" w:line="240" w:lineRule="auto"/>
        <w:ind w:right="48"/>
        <w:rPr>
          <w:b w:val="0"/>
          <w:bCs w:val="0"/>
          <w:color w:val="auto"/>
          <w:spacing w:val="-12"/>
          <w:sz w:val="24"/>
          <w:szCs w:val="24"/>
        </w:rPr>
      </w:pPr>
      <w:r w:rsidRPr="00DE63C2">
        <w:rPr>
          <w:b w:val="0"/>
          <w:bCs w:val="0"/>
          <w:color w:val="auto"/>
          <w:spacing w:val="-12"/>
          <w:sz w:val="24"/>
          <w:szCs w:val="24"/>
        </w:rPr>
        <w:t>Class methods</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867"/>
        <w:gridCol w:w="9816"/>
      </w:tblGrid>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Method &amp; Description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addNotify()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lastRenderedPageBreak/>
              <w:t>Creates the peer for this label.</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2</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AccessibleContext getAccessibleContext()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AccessibleContext associated with this Label.</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int getAlignment()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current alignment of this label.</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getText()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text of this label.</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String paramString()</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 string representing the state of this Label.</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6</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setAlignment(int alignment)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alignment for this label to the specified alignment.</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7</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setText(String text)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text for this label to the specified text.</w:t>
            </w:r>
          </w:p>
        </w:tc>
      </w:tr>
    </w:tbl>
    <w:p w:rsidR="00E36CF3" w:rsidRPr="00DE63C2" w:rsidRDefault="00E36CF3" w:rsidP="001F3CAE">
      <w:pPr>
        <w:pStyle w:val="Heading2"/>
        <w:spacing w:before="48" w:after="48" w:line="240" w:lineRule="auto"/>
        <w:ind w:right="48"/>
        <w:rPr>
          <w:b w:val="0"/>
          <w:bCs w:val="0"/>
          <w:color w:val="auto"/>
          <w:spacing w:val="-12"/>
          <w:sz w:val="24"/>
          <w:szCs w:val="24"/>
        </w:rPr>
      </w:pPr>
      <w:r w:rsidRPr="00DE63C2">
        <w:rPr>
          <w:b w:val="0"/>
          <w:bCs w:val="0"/>
          <w:color w:val="auto"/>
          <w:spacing w:val="-12"/>
          <w:sz w:val="24"/>
          <w:szCs w:val="24"/>
        </w:rPr>
        <w:t>Methods inherited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This class inherits methods from the following classes:</w:t>
      </w:r>
    </w:p>
    <w:p w:rsidR="00E36CF3" w:rsidRPr="00DE63C2" w:rsidRDefault="00E36CF3" w:rsidP="001F3CAE">
      <w:pPr>
        <w:pStyle w:val="NormalWeb"/>
        <w:numPr>
          <w:ilvl w:val="0"/>
          <w:numId w:val="50"/>
        </w:numPr>
        <w:spacing w:before="0" w:beforeAutospacing="0" w:after="240" w:afterAutospacing="0"/>
        <w:ind w:left="768" w:right="48"/>
        <w:jc w:val="both"/>
        <w:rPr>
          <w:rFonts w:asciiTheme="majorHAnsi" w:hAnsiTheme="majorHAnsi"/>
        </w:rPr>
      </w:pPr>
      <w:r w:rsidRPr="00DE63C2">
        <w:rPr>
          <w:rFonts w:asciiTheme="majorHAnsi" w:hAnsiTheme="majorHAnsi"/>
        </w:rPr>
        <w:t>java.awt.Component</w:t>
      </w:r>
    </w:p>
    <w:p w:rsidR="00E36CF3" w:rsidRPr="00DE63C2" w:rsidRDefault="00E36CF3" w:rsidP="001F3CAE">
      <w:pPr>
        <w:pStyle w:val="NormalWeb"/>
        <w:numPr>
          <w:ilvl w:val="0"/>
          <w:numId w:val="50"/>
        </w:numPr>
        <w:spacing w:before="0" w:beforeAutospacing="0" w:after="240" w:afterAutospacing="0"/>
        <w:ind w:left="768" w:right="48"/>
        <w:jc w:val="both"/>
        <w:rPr>
          <w:rFonts w:asciiTheme="majorHAnsi" w:hAnsiTheme="majorHAnsi"/>
        </w:rPr>
      </w:pPr>
      <w:r w:rsidRPr="00DE63C2">
        <w:rPr>
          <w:rFonts w:asciiTheme="majorHAnsi" w:hAnsiTheme="majorHAnsi"/>
        </w:rPr>
        <w:t>java.lang.Object</w:t>
      </w:r>
    </w:p>
    <w:p w:rsidR="00747FBC" w:rsidRPr="00DE63C2" w:rsidRDefault="00747FBC" w:rsidP="001F3CAE">
      <w:pPr>
        <w:spacing w:after="0" w:line="240" w:lineRule="auto"/>
        <w:rPr>
          <w:rFonts w:asciiTheme="majorHAnsi" w:hAnsiTheme="majorHAnsi"/>
          <w:b/>
          <w:sz w:val="24"/>
          <w:szCs w:val="24"/>
        </w:rPr>
      </w:pPr>
      <w:r w:rsidRPr="00DE63C2">
        <w:rPr>
          <w:rFonts w:asciiTheme="majorHAnsi" w:hAnsiTheme="majorHAnsi"/>
          <w:b/>
          <w:sz w:val="24"/>
          <w:szCs w:val="24"/>
        </w:rPr>
        <w:t>AwtControlDemo.java</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import java.awt.*;</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import java.awt.event.*;</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public class AwtControlDemo {</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Frame mainFrame;</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headerLabel;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statusLabel;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Panel controlPanel;</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AwtControlDemo(){</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prepareGUI();</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static void main(String[] args){</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  awtControlDemo = new AwtControlDemo();</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awtControlDemo.showLabelDemo();</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prepareGUI(){</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 = new Frame("Java AWT Examples");</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mainFrame.setSize(400,400);</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mainFrame.setLayout(new GridLayout(3, 1));</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mainFrame.addWindowListener(new WindowAdapter() {</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windowClosing(WindowEvent windowEvent){</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System.exit(0);</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 = new Label();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headerLabel.setAlignment(Label.CENTER);</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 = new Label();        </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statusLabel.setAlignment(Label.CENTER);</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statusLabel.setSize(350,100);</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 = new Panel();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controlPanel.setLayout(new FlowLayout());</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mainFrame.add(headerLabel);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mainFrame.add(controlPanel);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mainFrame.add(statusLabel);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showLabelDemo(){</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headerLabel.setText("Control in action: Label");      </w:t>
      </w:r>
    </w:p>
    <w:p w:rsidR="00747FBC" w:rsidRPr="00DE63C2" w:rsidRDefault="00747FBC" w:rsidP="001F3CAE">
      <w:pPr>
        <w:spacing w:after="0" w:line="240" w:lineRule="auto"/>
        <w:rPr>
          <w:rFonts w:asciiTheme="majorHAnsi" w:hAnsiTheme="majorHAnsi"/>
          <w:sz w:val="24"/>
          <w:szCs w:val="24"/>
        </w:rPr>
      </w:pP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Label label = new Label();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label.setText("Welcome to TutorialsPoint AWT Tutorial.");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label.setAlignment(Label.CENTER);</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label.setBackground(Color.GRAY);</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label.setForeground(Color.WHITE);</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controlPanel.add(label);</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747FBC"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747FBC" w:rsidP="001F3CAE">
      <w:pPr>
        <w:spacing w:after="0" w:line="240" w:lineRule="auto"/>
        <w:rPr>
          <w:rFonts w:asciiTheme="majorHAnsi" w:hAnsiTheme="majorHAnsi"/>
          <w:sz w:val="24"/>
          <w:szCs w:val="24"/>
        </w:rPr>
      </w:pPr>
      <w:r w:rsidRPr="00DE63C2">
        <w:rPr>
          <w:rFonts w:asciiTheme="majorHAnsi" w:hAnsiTheme="majorHAnsi"/>
          <w:sz w:val="24"/>
          <w:szCs w:val="24"/>
        </w:rPr>
        <w:t>}</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pStyle w:val="Heading2"/>
        <w:spacing w:before="48" w:after="48" w:line="240" w:lineRule="auto"/>
        <w:ind w:right="48"/>
        <w:rPr>
          <w:bCs w:val="0"/>
          <w:color w:val="auto"/>
          <w:spacing w:val="-12"/>
          <w:sz w:val="24"/>
          <w:szCs w:val="24"/>
        </w:rPr>
      </w:pPr>
      <w:r w:rsidRPr="00DE63C2">
        <w:rPr>
          <w:bCs w:val="0"/>
          <w:color w:val="auto"/>
          <w:spacing w:val="-12"/>
          <w:sz w:val="24"/>
          <w:szCs w:val="24"/>
        </w:rPr>
        <w:t>Introduction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Button is a control component that has a label and generates an event when pressed. When a button is pressed and released, AWT sends an instance of ActionEvent to the button, by calling processEvent on the button. The button's processEvent method receives all events for the button; it passes an action event along by calling its own processActionEvent method. The latter method passes the action event on to any action listeners that have registered an interest in action events generated by this button.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If an application wants to perform some action based on a button being pressed and released, it should implement ActionListener and register the new listener to receive events from this button, by calling the button's addActionListener method. The application can make use of the button's action command as a messaging protocol.</w:t>
      </w:r>
    </w:p>
    <w:p w:rsidR="00E36CF3" w:rsidRPr="00DE63C2" w:rsidRDefault="00E36CF3" w:rsidP="001F3CAE">
      <w:pPr>
        <w:pStyle w:val="Heading2"/>
        <w:spacing w:before="48" w:after="48" w:line="240" w:lineRule="auto"/>
        <w:ind w:right="48"/>
        <w:rPr>
          <w:bCs w:val="0"/>
          <w:color w:val="auto"/>
          <w:spacing w:val="-12"/>
          <w:sz w:val="24"/>
          <w:szCs w:val="24"/>
        </w:rPr>
      </w:pPr>
      <w:r w:rsidRPr="00DE63C2">
        <w:rPr>
          <w:bCs w:val="0"/>
          <w:color w:val="auto"/>
          <w:spacing w:val="-12"/>
          <w:sz w:val="24"/>
          <w:szCs w:val="24"/>
        </w:rPr>
        <w:t>Class declaration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is the declaration for</w:t>
      </w:r>
      <w:r w:rsidRPr="00DE63C2">
        <w:rPr>
          <w:rStyle w:val="apple-converted-space"/>
          <w:rFonts w:asciiTheme="majorHAnsi" w:hAnsiTheme="majorHAnsi"/>
        </w:rPr>
        <w:t> </w:t>
      </w:r>
      <w:r w:rsidRPr="00DE63C2">
        <w:rPr>
          <w:rFonts w:asciiTheme="majorHAnsi" w:hAnsiTheme="majorHAnsi"/>
          <w:b/>
          <w:bCs/>
        </w:rPr>
        <w:t>java.awt.Button</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HTMLPreformatted"/>
        <w:pBdr>
          <w:top w:val="single" w:sz="4" w:space="3" w:color="D6D6D6"/>
          <w:left w:val="single" w:sz="4" w:space="3" w:color="D6D6D6"/>
          <w:bottom w:val="single" w:sz="4" w:space="3" w:color="D6D6D6"/>
          <w:right w:val="single" w:sz="4" w:space="3" w:color="D6D6D6"/>
        </w:pBdr>
        <w:shd w:val="clear" w:color="auto" w:fill="EEEEEE"/>
        <w:spacing w:after="121"/>
        <w:rPr>
          <w:rStyle w:val="pln"/>
          <w:rFonts w:asciiTheme="majorHAnsi" w:hAnsiTheme="majorHAnsi" w:cs="Consolas"/>
          <w:sz w:val="24"/>
          <w:szCs w:val="24"/>
        </w:rPr>
      </w:pPr>
      <w:r w:rsidRPr="00DE63C2">
        <w:rPr>
          <w:rStyle w:val="kwd"/>
          <w:rFonts w:asciiTheme="majorHAnsi" w:hAnsiTheme="majorHAnsi" w:cs="Consolas"/>
          <w:sz w:val="24"/>
          <w:szCs w:val="24"/>
        </w:rPr>
        <w:t>public</w:t>
      </w: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class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Button</w:t>
      </w:r>
    </w:p>
    <w:p w:rsidR="00E36CF3" w:rsidRPr="00DE63C2" w:rsidRDefault="00E36CF3" w:rsidP="001F3CAE">
      <w:pPr>
        <w:pStyle w:val="HTMLPreformatted"/>
        <w:pBdr>
          <w:top w:val="single" w:sz="4" w:space="3" w:color="D6D6D6"/>
          <w:left w:val="single" w:sz="4" w:space="3" w:color="D6D6D6"/>
          <w:bottom w:val="single" w:sz="4" w:space="3" w:color="D6D6D6"/>
          <w:right w:val="single" w:sz="4" w:space="3" w:color="D6D6D6"/>
        </w:pBdr>
        <w:shd w:val="clear" w:color="auto" w:fill="EEEEEE"/>
        <w:spacing w:after="121"/>
        <w:rPr>
          <w:rStyle w:val="pln"/>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extends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Component</w:t>
      </w:r>
    </w:p>
    <w:p w:rsidR="00E36CF3" w:rsidRPr="00DE63C2" w:rsidRDefault="00E36CF3" w:rsidP="001F3CAE">
      <w:pPr>
        <w:pStyle w:val="HTMLPreformatted"/>
        <w:pBdr>
          <w:top w:val="single" w:sz="4" w:space="3" w:color="D6D6D6"/>
          <w:left w:val="single" w:sz="4" w:space="3" w:color="D6D6D6"/>
          <w:bottom w:val="single" w:sz="4" w:space="3" w:color="D6D6D6"/>
          <w:right w:val="single" w:sz="4" w:space="3" w:color="D6D6D6"/>
        </w:pBdr>
        <w:shd w:val="clear" w:color="auto" w:fill="EEEEEE"/>
        <w:spacing w:after="121"/>
        <w:rPr>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implements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Accessible</w:t>
      </w:r>
    </w:p>
    <w:p w:rsidR="00E36CF3" w:rsidRPr="00DE63C2" w:rsidRDefault="00E36CF3" w:rsidP="001F3CAE">
      <w:pPr>
        <w:pStyle w:val="Heading2"/>
        <w:spacing w:before="48" w:after="48" w:line="240" w:lineRule="auto"/>
        <w:ind w:right="48"/>
        <w:rPr>
          <w:rFonts w:cs="Times New Roman"/>
          <w:b w:val="0"/>
          <w:bCs w:val="0"/>
          <w:color w:val="auto"/>
          <w:spacing w:val="-12"/>
          <w:sz w:val="24"/>
          <w:szCs w:val="24"/>
        </w:rPr>
      </w:pPr>
      <w:r w:rsidRPr="00DE63C2">
        <w:rPr>
          <w:b w:val="0"/>
          <w:bCs w:val="0"/>
          <w:color w:val="auto"/>
          <w:spacing w:val="-12"/>
          <w:sz w:val="24"/>
          <w:szCs w:val="24"/>
        </w:rPr>
        <w:t>Class constructors</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867"/>
        <w:gridCol w:w="9816"/>
      </w:tblGrid>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Constructor &amp; Description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Button()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 button with an empty string for its label.</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Button(String text)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 new button with specified label.</w:t>
            </w:r>
          </w:p>
        </w:tc>
      </w:tr>
    </w:tbl>
    <w:p w:rsidR="00E36CF3" w:rsidRPr="00DE63C2" w:rsidRDefault="00E36CF3" w:rsidP="001F3CAE">
      <w:pPr>
        <w:pStyle w:val="Heading2"/>
        <w:spacing w:before="48" w:after="48" w:line="240" w:lineRule="auto"/>
        <w:ind w:right="48"/>
        <w:rPr>
          <w:b w:val="0"/>
          <w:bCs w:val="0"/>
          <w:color w:val="auto"/>
          <w:spacing w:val="-12"/>
          <w:sz w:val="24"/>
          <w:szCs w:val="24"/>
        </w:rPr>
      </w:pPr>
      <w:r w:rsidRPr="00DE63C2">
        <w:rPr>
          <w:b w:val="0"/>
          <w:bCs w:val="0"/>
          <w:color w:val="auto"/>
          <w:spacing w:val="-12"/>
          <w:sz w:val="24"/>
          <w:szCs w:val="24"/>
        </w:rPr>
        <w:t>Class methods</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867"/>
        <w:gridCol w:w="9816"/>
      </w:tblGrid>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4" w:space="0" w:color="DDDDDD"/>
              <w:left w:val="single" w:sz="4" w:space="0" w:color="DDDDDD"/>
              <w:bottom w:val="single" w:sz="4" w:space="0" w:color="DDDDDD"/>
              <w:right w:val="single" w:sz="4" w:space="0" w:color="DDDDDD"/>
            </w:tcBorders>
            <w:shd w:val="clear" w:color="auto" w:fill="EEEEEE"/>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b/>
                <w:bCs/>
                <w:sz w:val="24"/>
                <w:szCs w:val="24"/>
              </w:rPr>
            </w:pPr>
            <w:r w:rsidRPr="00DE63C2">
              <w:rPr>
                <w:rFonts w:asciiTheme="majorHAnsi" w:hAnsiTheme="majorHAnsi"/>
                <w:b/>
                <w:bCs/>
                <w:sz w:val="24"/>
                <w:szCs w:val="24"/>
              </w:rPr>
              <w:t>Method &amp; Description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after="242"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addActionListener(ActionListener 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Adds the specified action listener to receive action events from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addNotify()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lastRenderedPageBreak/>
              <w:t>Creates the peer of the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3</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AccessibleContext getAccessibleContext()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AccessibleContext associated with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getActionCommand()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the command name of the action event fired by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ActionListener[] getActionListeners()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an array of all the action listeners registered on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6</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getLabel()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label of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7</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&lt;T extends EventListener&gt; T[] getListeners(Class&lt;T&gt; listenerType)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an array of all the objects currently registered as FooListeners upon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8</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String paramString()</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 string representing the state of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9</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void processActionEvent(ActionEvent 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Processes action events occurring on this button by dispatching them to any registered ActionListener objects.</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10</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void processEvent(AWTEvent 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Processes events on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11</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removeActionListener(ActionListener 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Removes the specified action listener so that it no longer receives action events from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12</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setActionCommand(String command)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lastRenderedPageBreak/>
              <w:t>Sets the command name for the action event fired by this button.</w:t>
            </w:r>
          </w:p>
        </w:tc>
      </w:tr>
      <w:tr w:rsidR="00E36CF3" w:rsidRPr="00DE63C2" w:rsidTr="00A51404">
        <w:tc>
          <w:tcPr>
            <w:tcW w:w="406"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13</w:t>
            </w:r>
          </w:p>
        </w:tc>
        <w:tc>
          <w:tcPr>
            <w:tcW w:w="4594" w:type="pct"/>
            <w:tcBorders>
              <w:top w:val="single" w:sz="4" w:space="0" w:color="DDDDDD"/>
              <w:left w:val="single" w:sz="4" w:space="0" w:color="DDDDDD"/>
              <w:bottom w:val="single" w:sz="4" w:space="0" w:color="DDDDDD"/>
              <w:right w:val="single" w:sz="4" w:space="0" w:color="DDDDDD"/>
            </w:tcBorders>
            <w:shd w:val="clear" w:color="auto" w:fill="auto"/>
            <w:tcMar>
              <w:top w:w="97" w:type="dxa"/>
              <w:left w:w="97" w:type="dxa"/>
              <w:bottom w:w="97" w:type="dxa"/>
              <w:right w:w="97"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setLabel(String label)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button's label to be the specified string.</w:t>
            </w:r>
          </w:p>
        </w:tc>
      </w:tr>
    </w:tbl>
    <w:p w:rsidR="00E36CF3" w:rsidRPr="00DE63C2" w:rsidRDefault="00E36CF3" w:rsidP="001F3CAE">
      <w:pPr>
        <w:pStyle w:val="Heading2"/>
        <w:spacing w:before="48" w:after="48" w:line="240" w:lineRule="auto"/>
        <w:ind w:right="48"/>
        <w:rPr>
          <w:b w:val="0"/>
          <w:bCs w:val="0"/>
          <w:color w:val="auto"/>
          <w:spacing w:val="-12"/>
          <w:sz w:val="24"/>
          <w:szCs w:val="24"/>
        </w:rPr>
      </w:pPr>
      <w:r w:rsidRPr="00DE63C2">
        <w:rPr>
          <w:b w:val="0"/>
          <w:bCs w:val="0"/>
          <w:color w:val="auto"/>
          <w:spacing w:val="-12"/>
          <w:sz w:val="24"/>
          <w:szCs w:val="24"/>
        </w:rPr>
        <w:t>Methods inherited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This class inherits methods from the following classes:</w:t>
      </w:r>
    </w:p>
    <w:p w:rsidR="00E36CF3" w:rsidRPr="00DE63C2" w:rsidRDefault="00E36CF3" w:rsidP="001F3CAE">
      <w:pPr>
        <w:pStyle w:val="NormalWeb"/>
        <w:numPr>
          <w:ilvl w:val="0"/>
          <w:numId w:val="51"/>
        </w:numPr>
        <w:spacing w:before="0" w:beforeAutospacing="0" w:after="240" w:afterAutospacing="0"/>
        <w:ind w:left="768" w:right="48"/>
        <w:jc w:val="both"/>
        <w:rPr>
          <w:rFonts w:asciiTheme="majorHAnsi" w:hAnsiTheme="majorHAnsi"/>
        </w:rPr>
      </w:pPr>
      <w:r w:rsidRPr="00DE63C2">
        <w:rPr>
          <w:rFonts w:asciiTheme="majorHAnsi" w:hAnsiTheme="majorHAnsi"/>
        </w:rPr>
        <w:t>java.awt.Component</w:t>
      </w:r>
    </w:p>
    <w:p w:rsidR="00E36CF3" w:rsidRPr="00DE63C2" w:rsidRDefault="00E36CF3" w:rsidP="001F3CAE">
      <w:pPr>
        <w:pStyle w:val="NormalWeb"/>
        <w:numPr>
          <w:ilvl w:val="0"/>
          <w:numId w:val="51"/>
        </w:numPr>
        <w:spacing w:before="0" w:beforeAutospacing="0" w:after="240" w:afterAutospacing="0"/>
        <w:ind w:left="768" w:right="48"/>
        <w:jc w:val="both"/>
        <w:rPr>
          <w:rFonts w:asciiTheme="majorHAnsi" w:hAnsiTheme="majorHAnsi"/>
        </w:rPr>
      </w:pPr>
      <w:r w:rsidRPr="00DE63C2">
        <w:rPr>
          <w:rFonts w:asciiTheme="majorHAnsi" w:hAnsiTheme="majorHAnsi"/>
        </w:rPr>
        <w:t>java.lang.Object</w:t>
      </w:r>
    </w:p>
    <w:p w:rsidR="008E5251" w:rsidRPr="00DE63C2" w:rsidRDefault="008E5251" w:rsidP="001F3CAE">
      <w:pPr>
        <w:spacing w:after="0" w:line="240" w:lineRule="auto"/>
        <w:rPr>
          <w:rFonts w:asciiTheme="majorHAnsi" w:hAnsiTheme="majorHAnsi"/>
          <w:b/>
          <w:sz w:val="24"/>
          <w:szCs w:val="24"/>
        </w:rPr>
      </w:pPr>
      <w:r w:rsidRPr="00DE63C2">
        <w:rPr>
          <w:rFonts w:asciiTheme="majorHAnsi" w:hAnsiTheme="majorHAnsi"/>
          <w:b/>
          <w:sz w:val="24"/>
          <w:szCs w:val="24"/>
        </w:rPr>
        <w:t>AwtControlDemo.java</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import java.awt.*;</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import java.awt.event.*;</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public class AwtControlDemo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Frame mainFrame;</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headerLabel;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statusLabel;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Panel controlPanel;</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AwtControlDemo(){</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prepareGUI();</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static void main(String[] args){</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  awtControlDemo = new AwtControlDemo();</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awtControlDemo.showButtonDemo();</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prepareGUI(){</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 = new Frame("Java AWT Examples");</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mainFrame.setSize(400,400);</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mainFrame.setLayout(new GridLayout(3, 1));</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mainFrame.addWindowListener(new WindowAdapter()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windowClosing(WindowEvent windowEvent){</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System.exit(0);</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 = new 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headerLabel.setAlignment(Label.CENTER);</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 = new Label();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statusLabel.setAlignment(Label.CENTER);</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lastRenderedPageBreak/>
        <w:t xml:space="preserve">      statusLabel.setSize(350,100);</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 = new Panel();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controlPanel.setLayout(new FlowLayout());</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mainFrame.add(headerLabel);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mainFrame.add(controlPanel);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mainFrame.add(statusLabel);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showButtonDemo(){</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headerLabel.setText("Control in action: Button");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Button okButton = new Button("OK");</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Button submitButton = new Button("Submit");</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Button cancelButton = new Button("Cancel");</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okButton.addActionListener(new ActionListener()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actionPerformed(ActionEvent 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statusLabel.setText("Ok Button clicked.");</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submitButton.addActionListener(new ActionListener()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actionPerformed(ActionEvent 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statusLabel.setText("Submit Button clicked.");</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cancelButton.addActionListener(new ActionListener()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actionPerformed(ActionEvent 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statusLabel.setText("Cancel Button clicked.");</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controlPanel.add(okButton);</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controlPanel.add(submitButton);</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controlPanel.add(cancelButton);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w:t>
      </w:r>
    </w:p>
    <w:p w:rsidR="008E5251" w:rsidRPr="00DE63C2" w:rsidRDefault="008E5251" w:rsidP="001F3CAE">
      <w:pPr>
        <w:spacing w:line="240" w:lineRule="auto"/>
        <w:rPr>
          <w:rFonts w:asciiTheme="majorHAnsi" w:eastAsiaTheme="majorEastAsia" w:hAnsiTheme="majorHAnsi" w:cstheme="majorBidi"/>
          <w:spacing w:val="-14"/>
          <w:sz w:val="24"/>
          <w:szCs w:val="24"/>
        </w:rPr>
      </w:pPr>
      <w:r w:rsidRPr="00DE63C2">
        <w:rPr>
          <w:rFonts w:asciiTheme="majorHAnsi" w:hAnsiTheme="majorHAnsi"/>
          <w:b/>
          <w:bCs/>
          <w:spacing w:val="-14"/>
          <w:sz w:val="24"/>
          <w:szCs w:val="24"/>
        </w:rPr>
        <w:br w:type="page"/>
      </w:r>
    </w:p>
    <w:p w:rsidR="00E36CF3" w:rsidRPr="00DE63C2" w:rsidRDefault="00E36CF3" w:rsidP="001F3CAE">
      <w:pPr>
        <w:pStyle w:val="Heading1"/>
        <w:spacing w:before="48" w:after="48" w:line="240" w:lineRule="auto"/>
        <w:ind w:right="48"/>
        <w:jc w:val="center"/>
        <w:rPr>
          <w:bCs w:val="0"/>
          <w:color w:val="auto"/>
          <w:spacing w:val="-14"/>
          <w:sz w:val="24"/>
          <w:szCs w:val="24"/>
        </w:rPr>
      </w:pPr>
      <w:r w:rsidRPr="00DE63C2">
        <w:rPr>
          <w:bCs w:val="0"/>
          <w:color w:val="auto"/>
          <w:spacing w:val="-14"/>
          <w:sz w:val="24"/>
          <w:szCs w:val="24"/>
        </w:rPr>
        <w:lastRenderedPageBreak/>
        <w:t>AWT CheckBox Class</w:t>
      </w:r>
    </w:p>
    <w:p w:rsidR="00E36CF3" w:rsidRPr="00DE63C2" w:rsidRDefault="00E36CF3" w:rsidP="001F3CAE">
      <w:pPr>
        <w:pStyle w:val="Heading2"/>
        <w:spacing w:before="48" w:after="48" w:line="240" w:lineRule="auto"/>
        <w:ind w:right="48"/>
        <w:rPr>
          <w:bCs w:val="0"/>
          <w:color w:val="auto"/>
          <w:spacing w:val="-14"/>
          <w:sz w:val="24"/>
          <w:szCs w:val="24"/>
        </w:rPr>
      </w:pPr>
      <w:r w:rsidRPr="00DE63C2">
        <w:rPr>
          <w:bCs w:val="0"/>
          <w:color w:val="auto"/>
          <w:spacing w:val="-14"/>
          <w:sz w:val="24"/>
          <w:szCs w:val="24"/>
        </w:rPr>
        <w:t>Introduction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Checkbox control is used to turn an option on(true) or off(false). There is label for each checkbox representing what the checkbox does.The state of a checkbox can be changed by clicking on it.</w:t>
      </w:r>
    </w:p>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Class declaration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is the declaration for</w:t>
      </w:r>
      <w:r w:rsidRPr="00DE63C2">
        <w:rPr>
          <w:rStyle w:val="apple-converted-space"/>
          <w:rFonts w:asciiTheme="majorHAnsi" w:hAnsiTheme="majorHAnsi"/>
        </w:rPr>
        <w:t> </w:t>
      </w:r>
      <w:r w:rsidRPr="00DE63C2">
        <w:rPr>
          <w:rFonts w:asciiTheme="majorHAnsi" w:hAnsiTheme="majorHAnsi"/>
          <w:b/>
          <w:bCs/>
        </w:rPr>
        <w:t>java.awt.Checkbox</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Style w:val="pln"/>
          <w:rFonts w:asciiTheme="majorHAnsi" w:hAnsiTheme="majorHAnsi" w:cs="Consolas"/>
          <w:sz w:val="24"/>
          <w:szCs w:val="24"/>
        </w:rPr>
      </w:pPr>
      <w:r w:rsidRPr="00DE63C2">
        <w:rPr>
          <w:rStyle w:val="kwd"/>
          <w:rFonts w:asciiTheme="majorHAnsi" w:hAnsiTheme="majorHAnsi" w:cs="Consolas"/>
          <w:sz w:val="24"/>
          <w:szCs w:val="24"/>
        </w:rPr>
        <w:t>public</w:t>
      </w: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class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Checkbox</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Style w:val="pln"/>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extends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Component</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implements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ItemSelectable</w:t>
      </w:r>
      <w:r w:rsidRPr="00DE63C2">
        <w:rPr>
          <w:rStyle w:val="pun"/>
          <w:rFonts w:asciiTheme="majorHAnsi" w:hAnsiTheme="majorHAnsi" w:cs="Consolas"/>
          <w:sz w:val="24"/>
          <w:szCs w:val="24"/>
        </w:rPr>
        <w:t>,</w:t>
      </w:r>
      <w:r w:rsidRPr="00DE63C2">
        <w:rPr>
          <w:rStyle w:val="typ"/>
          <w:rFonts w:asciiTheme="majorHAnsi" w:hAnsiTheme="majorHAnsi" w:cs="Consolas"/>
          <w:sz w:val="24"/>
          <w:szCs w:val="24"/>
        </w:rPr>
        <w:t>Accessible</w:t>
      </w:r>
    </w:p>
    <w:p w:rsidR="00E36CF3" w:rsidRPr="00DE63C2" w:rsidRDefault="00E36CF3" w:rsidP="001F3CAE">
      <w:pPr>
        <w:pStyle w:val="Heading2"/>
        <w:spacing w:before="48" w:after="48" w:line="240" w:lineRule="auto"/>
        <w:ind w:right="48"/>
        <w:rPr>
          <w:rFonts w:cs="Times New Roman"/>
          <w:b w:val="0"/>
          <w:bCs w:val="0"/>
          <w:color w:val="auto"/>
          <w:spacing w:val="-14"/>
          <w:sz w:val="24"/>
          <w:szCs w:val="24"/>
        </w:rPr>
      </w:pPr>
      <w:r w:rsidRPr="00DE63C2">
        <w:rPr>
          <w:b w:val="0"/>
          <w:bCs w:val="0"/>
          <w:color w:val="auto"/>
          <w:spacing w:val="-14"/>
          <w:sz w:val="24"/>
          <w:szCs w:val="24"/>
        </w:rPr>
        <w:t>Class constructors</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0"/>
        <w:gridCol w:w="9849"/>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Constructor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Checkbox()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check box with an empty string for its label.</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Checkbox(String label)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check box with the specified label.</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Checkbox(String label, boolean state)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check box with the specified label and sets the specified state.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Checkbox(String label, boolean state, CheckboxGroup group)</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 Checkbox with the specified label, set to the specified state, and in the specified check box group.</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Checkbox(String label, CheckboxGroup group, boolean state)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check box with the specified label, in the specified check box group, and set to the specified state.</w:t>
            </w:r>
          </w:p>
        </w:tc>
      </w:tr>
    </w:tbl>
    <w:p w:rsidR="00E36CF3" w:rsidRPr="00DE63C2" w:rsidRDefault="00E36CF3" w:rsidP="001F3CAE">
      <w:pPr>
        <w:pStyle w:val="Heading2"/>
        <w:spacing w:before="48" w:after="48" w:line="240" w:lineRule="auto"/>
        <w:ind w:right="48"/>
        <w:rPr>
          <w:bCs w:val="0"/>
          <w:color w:val="auto"/>
          <w:spacing w:val="-14"/>
          <w:sz w:val="24"/>
          <w:szCs w:val="24"/>
        </w:rPr>
      </w:pPr>
    </w:p>
    <w:p w:rsidR="00E36CF3" w:rsidRPr="00DE63C2" w:rsidRDefault="00E36CF3" w:rsidP="001F3CAE">
      <w:pPr>
        <w:pStyle w:val="Heading2"/>
        <w:spacing w:before="48" w:after="48" w:line="240" w:lineRule="auto"/>
        <w:ind w:right="48"/>
        <w:rPr>
          <w:bCs w:val="0"/>
          <w:color w:val="auto"/>
          <w:spacing w:val="-14"/>
          <w:sz w:val="24"/>
          <w:szCs w:val="24"/>
        </w:rPr>
      </w:pPr>
      <w:r w:rsidRPr="00DE63C2">
        <w:rPr>
          <w:bCs w:val="0"/>
          <w:color w:val="auto"/>
          <w:spacing w:val="-14"/>
          <w:sz w:val="24"/>
          <w:szCs w:val="24"/>
        </w:rPr>
        <w:t>Class methods</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0"/>
        <w:gridCol w:w="9849"/>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Method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addItemListener(ItemListener 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Adds the specified item listener to receive item events from this check box.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addNotify()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the peer of the Checkbox.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AccessibleContext getAccessibleContext()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AccessibleContext associated with this Checkbox.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CheckboxGroup getCheckboxGroup()</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Determines this check box's group.</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ItemListener[] getItemListeners()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an array of all the item listeners registered on this checkbox.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getLabel()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label of this check box.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&lt;T extends EventListener&gt;T[] getListeners(Class&lt;T&gt; listenerType)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an array of all the objects currently registered as FooListeners upon this Checkbox.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Object[] getSelectedObjects()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an array (length 1) containing the checkbox label or null if the checkbox is not selected.</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boolean getState()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lastRenderedPageBreak/>
              <w:t>Determines whether this check box is in the</w:t>
            </w:r>
            <w:r w:rsidRPr="00DE63C2">
              <w:rPr>
                <w:rStyle w:val="apple-converted-space"/>
                <w:rFonts w:asciiTheme="majorHAnsi" w:hAnsiTheme="majorHAnsi"/>
              </w:rPr>
              <w:t> </w:t>
            </w:r>
            <w:r w:rsidRPr="00DE63C2">
              <w:rPr>
                <w:rFonts w:asciiTheme="majorHAnsi" w:hAnsiTheme="majorHAnsi"/>
                <w:b/>
                <w:bCs/>
              </w:rPr>
              <w:t>on</w:t>
            </w:r>
            <w:r w:rsidRPr="00DE63C2">
              <w:rPr>
                <w:rStyle w:val="apple-converted-space"/>
                <w:rFonts w:asciiTheme="majorHAnsi" w:hAnsiTheme="majorHAnsi"/>
              </w:rPr>
              <w:t> </w:t>
            </w:r>
            <w:r w:rsidRPr="00DE63C2">
              <w:rPr>
                <w:rFonts w:asciiTheme="majorHAnsi" w:hAnsiTheme="majorHAnsi"/>
              </w:rPr>
              <w:t>or</w:t>
            </w:r>
            <w:r w:rsidRPr="00DE63C2">
              <w:rPr>
                <w:rStyle w:val="apple-converted-space"/>
                <w:rFonts w:asciiTheme="majorHAnsi" w:hAnsiTheme="majorHAnsi"/>
              </w:rPr>
              <w:t> </w:t>
            </w:r>
            <w:r w:rsidRPr="00DE63C2">
              <w:rPr>
                <w:rFonts w:asciiTheme="majorHAnsi" w:hAnsiTheme="majorHAnsi"/>
                <w:b/>
                <w:bCs/>
              </w:rPr>
              <w:t>off</w:t>
            </w:r>
            <w:r w:rsidRPr="00DE63C2">
              <w:rPr>
                <w:rStyle w:val="apple-converted-space"/>
                <w:rFonts w:asciiTheme="majorHAnsi" w:hAnsiTheme="majorHAnsi"/>
              </w:rPr>
              <w:t> </w:t>
            </w:r>
            <w:r w:rsidRPr="00DE63C2">
              <w:rPr>
                <w:rFonts w:asciiTheme="majorHAnsi" w:hAnsiTheme="majorHAnsi"/>
              </w:rPr>
              <w:t>state.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10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String paramString()</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 string representing the state of this Checkbox.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void processEvent(AWTEvent 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Processes events on this check box.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void processItemEvent(ItemEvent 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Processes item events occurring on this check box by dispatching them to any registered ItemListener objects.</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removeItemListener(ItemListener 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Removes the specified item listener so that the item listener no longer receives item events from this check box.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setCheckboxGroup(CheckboxGroup g)</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this check box's group to the specified check box group.</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setLabel(String label)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this check box's label to be the string argument.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setState(boolean state)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state of this check box to the specified state.</w:t>
            </w:r>
          </w:p>
        </w:tc>
      </w:tr>
    </w:tbl>
    <w:p w:rsidR="00E36CF3" w:rsidRPr="00DE63C2" w:rsidRDefault="00E36CF3" w:rsidP="001F3CAE">
      <w:pPr>
        <w:pStyle w:val="Heading2"/>
        <w:spacing w:before="48" w:after="48" w:line="240" w:lineRule="auto"/>
        <w:ind w:right="48"/>
        <w:rPr>
          <w:bCs w:val="0"/>
          <w:color w:val="auto"/>
          <w:spacing w:val="-14"/>
          <w:sz w:val="24"/>
          <w:szCs w:val="24"/>
        </w:rPr>
      </w:pPr>
      <w:r w:rsidRPr="00DE63C2">
        <w:rPr>
          <w:bCs w:val="0"/>
          <w:color w:val="auto"/>
          <w:spacing w:val="-14"/>
          <w:sz w:val="24"/>
          <w:szCs w:val="24"/>
        </w:rPr>
        <w:t>Methods inherited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This class inherits methods from the following classes:</w:t>
      </w:r>
    </w:p>
    <w:p w:rsidR="00E36CF3" w:rsidRPr="00DE63C2" w:rsidRDefault="00E36CF3" w:rsidP="001F3CAE">
      <w:pPr>
        <w:pStyle w:val="NormalWeb"/>
        <w:numPr>
          <w:ilvl w:val="0"/>
          <w:numId w:val="52"/>
        </w:numPr>
        <w:spacing w:before="0" w:beforeAutospacing="0" w:after="240" w:afterAutospacing="0"/>
        <w:ind w:left="768" w:right="48"/>
        <w:jc w:val="both"/>
        <w:rPr>
          <w:rFonts w:asciiTheme="majorHAnsi" w:hAnsiTheme="majorHAnsi"/>
        </w:rPr>
      </w:pPr>
      <w:r w:rsidRPr="00DE63C2">
        <w:rPr>
          <w:rFonts w:asciiTheme="majorHAnsi" w:hAnsiTheme="majorHAnsi"/>
        </w:rPr>
        <w:t>java.awt.Component</w:t>
      </w:r>
    </w:p>
    <w:p w:rsidR="00E36CF3" w:rsidRPr="00DE63C2" w:rsidRDefault="00E36CF3" w:rsidP="001F3CAE">
      <w:pPr>
        <w:pStyle w:val="NormalWeb"/>
        <w:numPr>
          <w:ilvl w:val="0"/>
          <w:numId w:val="52"/>
        </w:numPr>
        <w:spacing w:before="0" w:beforeAutospacing="0" w:after="240" w:afterAutospacing="0"/>
        <w:ind w:left="768" w:right="48"/>
        <w:jc w:val="both"/>
        <w:rPr>
          <w:rFonts w:asciiTheme="majorHAnsi" w:hAnsiTheme="majorHAnsi"/>
        </w:rPr>
      </w:pPr>
      <w:r w:rsidRPr="00DE63C2">
        <w:rPr>
          <w:rFonts w:asciiTheme="majorHAnsi" w:hAnsiTheme="majorHAnsi"/>
        </w:rPr>
        <w:t>java.lang.Object</w:t>
      </w:r>
    </w:p>
    <w:p w:rsidR="008E5251" w:rsidRPr="00DE63C2" w:rsidRDefault="008E5251" w:rsidP="001F3CAE">
      <w:pPr>
        <w:spacing w:after="0" w:line="240" w:lineRule="auto"/>
        <w:rPr>
          <w:rFonts w:asciiTheme="majorHAnsi" w:hAnsiTheme="majorHAnsi"/>
          <w:b/>
          <w:sz w:val="24"/>
          <w:szCs w:val="24"/>
        </w:rPr>
      </w:pPr>
      <w:r w:rsidRPr="00DE63C2">
        <w:rPr>
          <w:rFonts w:asciiTheme="majorHAnsi" w:hAnsiTheme="majorHAnsi"/>
          <w:b/>
          <w:sz w:val="24"/>
          <w:szCs w:val="24"/>
        </w:rPr>
        <w:t>AwtControlDemo.java</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import java.awt.*;</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import java.awt.event.*;</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public class AwtControlDemo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Frame mainFrame;</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headerLabel;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statusLabel;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Panel controlPanel;</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AwtControlDemo(){</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prepareGUI();</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static void main(String[] args){</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  awtControlDemo = new AwtControlDemo();</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awtControlDemo.showCheckBoxDemo();</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prepareGUI(){</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 = new Frame("Java AWT Examples");</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mainFrame.setSize(400,400);</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mainFrame.setLayout(new GridLayout(3, 1));</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mainFrame.addWindowListener(new WindowAdapter()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windowClosing(WindowEvent windowEvent){</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System.exit(0);</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 = new 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headerLabel.setAlignment(Label.CENTER);</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 = new Label();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statusLabel.setAlignment(Label.CENTER);</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statusLabel.setSize(350,100);</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 = new Panel();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controlPanel.setLayout(new FlowLayout());</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mainFrame.add(headerLabel);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mainFrame.add(controlPanel);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mainFrame.add(statusLabel);</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showCheckBoxDemo(){</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headerLabel.setText("Control in action: CheckBox");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Checkbox chkApple = new Checkbox("Apple");</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Checkbox chkMango = new Checkbox("Mango");</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lastRenderedPageBreak/>
        <w:t xml:space="preserve">      Checkbox chkPeer = new Checkbox("Peer");</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chkApple.addItemListener(new ItemListener()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itemStateChanged(ItemEvent e) {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statusLabel.setText("Apple Checkbox: "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 (e.getStateChange()==1?"checked":"unchecked"));</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chkMango.addItemListener(new ItemListener()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itemStateChanged(ItemEvent 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statusLabel.setText("Mango Checkbox: "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 (e.getStateChange()==1?"checked":"unchecked"));</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chkPeer.addItemListener(new ItemListener()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itemStateChanged(ItemEvent 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statusLabel.setText("Peer Checkbox: "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 (e.getStateChange()==1?"checked":"unchecked"));</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controlPanel.add(chkApple);</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controlPanel.add(chkMango);</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controlPanel.add(chkPeer);       </w:t>
      </w:r>
    </w:p>
    <w:p w:rsidR="008E5251" w:rsidRPr="00DE63C2" w:rsidRDefault="008E5251" w:rsidP="001F3CAE">
      <w:pPr>
        <w:spacing w:after="0" w:line="240" w:lineRule="auto"/>
        <w:rPr>
          <w:rFonts w:asciiTheme="majorHAnsi" w:hAnsiTheme="majorHAnsi"/>
          <w:sz w:val="24"/>
          <w:szCs w:val="24"/>
        </w:rPr>
      </w:pP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8E5251"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8E5251" w:rsidP="001F3CAE">
      <w:pPr>
        <w:spacing w:after="0" w:line="240" w:lineRule="auto"/>
        <w:rPr>
          <w:rFonts w:asciiTheme="majorHAnsi" w:hAnsiTheme="majorHAnsi"/>
          <w:sz w:val="24"/>
          <w:szCs w:val="24"/>
        </w:rPr>
      </w:pPr>
      <w:r w:rsidRPr="00DE63C2">
        <w:rPr>
          <w:rFonts w:asciiTheme="majorHAnsi" w:hAnsiTheme="majorHAnsi"/>
          <w:sz w:val="24"/>
          <w:szCs w:val="24"/>
        </w:rPr>
        <w:t>}</w:t>
      </w:r>
    </w:p>
    <w:p w:rsidR="008E5251" w:rsidRPr="00DE63C2" w:rsidRDefault="008E5251" w:rsidP="001F3CAE">
      <w:pPr>
        <w:spacing w:line="240" w:lineRule="auto"/>
        <w:rPr>
          <w:rFonts w:asciiTheme="majorHAnsi" w:hAnsiTheme="majorHAnsi"/>
          <w:sz w:val="24"/>
          <w:szCs w:val="24"/>
        </w:rPr>
      </w:pPr>
      <w:r w:rsidRPr="00DE63C2">
        <w:rPr>
          <w:rFonts w:asciiTheme="majorHAnsi" w:hAnsiTheme="majorHAnsi"/>
          <w:sz w:val="24"/>
          <w:szCs w:val="24"/>
        </w:rPr>
        <w:br w:type="page"/>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pStyle w:val="Heading1"/>
        <w:spacing w:before="48" w:after="48" w:line="240" w:lineRule="auto"/>
        <w:ind w:right="48"/>
        <w:jc w:val="center"/>
        <w:rPr>
          <w:bCs w:val="0"/>
          <w:color w:val="auto"/>
          <w:spacing w:val="-14"/>
          <w:sz w:val="24"/>
          <w:szCs w:val="24"/>
        </w:rPr>
      </w:pPr>
      <w:r w:rsidRPr="00DE63C2">
        <w:rPr>
          <w:bCs w:val="0"/>
          <w:color w:val="auto"/>
          <w:spacing w:val="-14"/>
          <w:sz w:val="24"/>
          <w:szCs w:val="24"/>
        </w:rPr>
        <w:t>AWT List Class</w:t>
      </w:r>
    </w:p>
    <w:p w:rsidR="00E36CF3" w:rsidRPr="00DE63C2" w:rsidRDefault="00E36CF3" w:rsidP="001F3CAE">
      <w:pPr>
        <w:spacing w:before="101" w:after="101" w:line="240" w:lineRule="auto"/>
        <w:rPr>
          <w:rFonts w:asciiTheme="majorHAnsi" w:hAnsiTheme="majorHAnsi"/>
          <w:sz w:val="24"/>
          <w:szCs w:val="24"/>
        </w:rPr>
      </w:pPr>
    </w:p>
    <w:p w:rsidR="00E36CF3" w:rsidRPr="00DE63C2" w:rsidRDefault="00E36CF3" w:rsidP="001F3CAE">
      <w:pPr>
        <w:pStyle w:val="Heading2"/>
        <w:spacing w:before="48" w:after="48" w:line="240" w:lineRule="auto"/>
        <w:ind w:right="48"/>
        <w:rPr>
          <w:bCs w:val="0"/>
          <w:color w:val="auto"/>
          <w:spacing w:val="-14"/>
          <w:sz w:val="24"/>
          <w:szCs w:val="24"/>
        </w:rPr>
      </w:pPr>
      <w:r w:rsidRPr="00DE63C2">
        <w:rPr>
          <w:bCs w:val="0"/>
          <w:color w:val="auto"/>
          <w:spacing w:val="-14"/>
          <w:sz w:val="24"/>
          <w:szCs w:val="24"/>
        </w:rPr>
        <w:t>Introduction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The List represents a list of text items. The list can be configured to that user can choose either one item or multiple items.</w:t>
      </w:r>
    </w:p>
    <w:p w:rsidR="00E36CF3" w:rsidRPr="00DE63C2" w:rsidRDefault="00E36CF3" w:rsidP="001F3CAE">
      <w:pPr>
        <w:pStyle w:val="Heading2"/>
        <w:spacing w:before="48" w:after="48" w:line="240" w:lineRule="auto"/>
        <w:ind w:right="48"/>
        <w:rPr>
          <w:bCs w:val="0"/>
          <w:color w:val="auto"/>
          <w:spacing w:val="-14"/>
          <w:sz w:val="24"/>
          <w:szCs w:val="24"/>
        </w:rPr>
      </w:pPr>
      <w:r w:rsidRPr="00DE63C2">
        <w:rPr>
          <w:bCs w:val="0"/>
          <w:color w:val="auto"/>
          <w:spacing w:val="-14"/>
          <w:sz w:val="24"/>
          <w:szCs w:val="24"/>
        </w:rPr>
        <w:t>Class declaration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is the declaration for</w:t>
      </w:r>
      <w:r w:rsidRPr="00DE63C2">
        <w:rPr>
          <w:rStyle w:val="apple-converted-space"/>
          <w:rFonts w:asciiTheme="majorHAnsi" w:hAnsiTheme="majorHAnsi"/>
        </w:rPr>
        <w:t> </w:t>
      </w:r>
      <w:r w:rsidRPr="00DE63C2">
        <w:rPr>
          <w:rFonts w:asciiTheme="majorHAnsi" w:hAnsiTheme="majorHAnsi"/>
          <w:b/>
          <w:bCs/>
        </w:rPr>
        <w:t>java.awt.List</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Style w:val="pln"/>
          <w:rFonts w:asciiTheme="majorHAnsi" w:hAnsiTheme="majorHAnsi" w:cs="Consolas"/>
          <w:sz w:val="24"/>
          <w:szCs w:val="24"/>
        </w:rPr>
      </w:pPr>
      <w:r w:rsidRPr="00DE63C2">
        <w:rPr>
          <w:rStyle w:val="kwd"/>
          <w:rFonts w:asciiTheme="majorHAnsi" w:hAnsiTheme="majorHAnsi" w:cs="Consolas"/>
          <w:sz w:val="24"/>
          <w:szCs w:val="24"/>
        </w:rPr>
        <w:t>public</w:t>
      </w: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class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List</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Style w:val="pln"/>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extends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Component</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implements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ItemSelectable</w:t>
      </w:r>
      <w:r w:rsidRPr="00DE63C2">
        <w:rPr>
          <w:rStyle w:val="pun"/>
          <w:rFonts w:asciiTheme="majorHAnsi" w:hAnsiTheme="majorHAnsi" w:cs="Consolas"/>
          <w:sz w:val="24"/>
          <w:szCs w:val="24"/>
        </w:rPr>
        <w:t>,</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Accessible</w:t>
      </w:r>
    </w:p>
    <w:p w:rsidR="00E36CF3" w:rsidRPr="00DE63C2" w:rsidRDefault="00E36CF3" w:rsidP="001F3CAE">
      <w:pPr>
        <w:pStyle w:val="Heading2"/>
        <w:spacing w:before="48" w:after="48" w:line="240" w:lineRule="auto"/>
        <w:ind w:right="48"/>
        <w:rPr>
          <w:rFonts w:cs="Times New Roman"/>
          <w:b w:val="0"/>
          <w:bCs w:val="0"/>
          <w:color w:val="auto"/>
          <w:spacing w:val="-14"/>
          <w:sz w:val="24"/>
          <w:szCs w:val="24"/>
        </w:rPr>
      </w:pPr>
      <w:r w:rsidRPr="00DE63C2">
        <w:rPr>
          <w:b w:val="0"/>
          <w:bCs w:val="0"/>
          <w:color w:val="auto"/>
          <w:spacing w:val="-14"/>
          <w:sz w:val="24"/>
          <w:szCs w:val="24"/>
        </w:rPr>
        <w:t>Class constructors</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0"/>
        <w:gridCol w:w="9849"/>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Constructor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List()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new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List(int rows)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new scrolling list initialized with the specified number of visible lines.</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List(int rows, boolean multipleMode)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new scrolling list initialized to display the specified number of rows.</w:t>
            </w:r>
          </w:p>
        </w:tc>
      </w:tr>
    </w:tbl>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Class methods</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shd w:val="clear" w:color="auto" w:fill="FFFFFF"/>
        </w:rPr>
        <w:t>&lt;T extends EventListener&gt; T[] getListeners(Class&lt;T&gt; listenerType)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an array of all the objects currently registered as FooListeners upon this List.</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0"/>
        <w:gridCol w:w="9849"/>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Method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add(String item)</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Adds the specified item to the end of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add(String item, int 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Adds the specified item to the the scrolling list at the position indicated by the index.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addActionListener(ActionListener 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Adds the specified action listener to receive action events from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addItem(String item)</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replaced by add(String).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addItem(String item, int 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replaced by add(String, int).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addItemListener(ItemListener 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Adds the specified item listener to receive item events from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addNotify()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the peer for the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boolean allowsMultipleSelections()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replaced by isMultipleMode().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clear()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replaced by removeAll().</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int countItems()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replaced by getItemCount().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delItem(int position)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replaced by remove(String) and remove(int).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12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delItems(int start, int end)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Not for public use in the future. This method is expected to be retained only as a package private method.</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deselect(int 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Deselects the item at the specified index.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AccessibleContext getAccessibleContext()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AccessibleContext associated with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ActionListener[] getActionListeners()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an array of all the action listeners registered on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getItem(int 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item associated with the specified index.</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int getItemCount()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number of items in the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ItemListener[] getItemListeners()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an array of all the item listeners registered on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getItems()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items in the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Dimension getMinimumSize()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Determines the minimum size of this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Dimension getMinimumSize(int rows)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minumum dimensions for a list with the specified number of rows.</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22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Dimension getPreferredSize()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preferred size of this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Dimension getPreferredSize(int rows)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preferred dimensions for a list with the specified number of rows.</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int getRows()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number of visible lines in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int getSelectedIndex()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index of the selected item on the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int[] getSelectedIndexes()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selected indexes on the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getSelectedItem()</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selected item on this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getSelectedItems()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selected items on this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Object[] getSelectedObjects()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selected items on this scrolling list in an array of Objects.</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int getVisibleIndex()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index of the item that was last made visible by the method makeVisible.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boolean isIndexSelected(int 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Determines if the specified item in this scrolling list is selected.</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32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boolean isMultipleMode()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Determines whether this list allows multiple selections.</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boolean isSelected(int 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replaced by isIndexSelected(int).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makeVisible(int 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Makes the item at the specified index visible.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Dimension minimumSize()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replaced by getMinimumSize().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Dimension minimumSize(int rows)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replaced by getMinimumSize(int).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String paramString()</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the parameter string representing the state of this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Dimension preferredSize()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replaced by getPreferredSize().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Dimension preferredSize(int rows)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replaced by getPreferredSize(int).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void processActionEvent(ActionEvent 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Processes action events occurring on this component by dispatching them to any registered ActionListener objects.</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void processEvent(AWTEvent 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Processes events on this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42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void processItemEvent(ItemEvent 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Processes item events occurring on this list by dispatching them to any registered ItemListener objects.</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remove(int position)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Removes the item at the specified position from this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remove(String item)</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Removes the first occurrence of an item from the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removeActionListener(ActionListener 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Removes the specified action listener so that it no longer receives action events from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removeAll()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Removes all items from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removeItemListener(ItemListener 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Removes the specified item listener so that it no longer receives item events from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removeNotify()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Removes the peer for this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replaceItem(String newValue, int 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Replaces the item at the specified index in the scrolling list with the new string.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select(int index)</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Selects the item at the specified index in the scrolling list.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setMultipleMode(boolean b)</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flag that determines whether this list allows multiple selections.</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52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setMultipleSelections(boolean b)</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1.1, replaced by setMultipleMode(boolean).</w:t>
            </w:r>
          </w:p>
        </w:tc>
      </w:tr>
    </w:tbl>
    <w:p w:rsidR="00E36CF3" w:rsidRPr="00DE63C2" w:rsidRDefault="00E36CF3" w:rsidP="001F3CAE">
      <w:pPr>
        <w:pStyle w:val="Heading2"/>
        <w:spacing w:before="48" w:after="48" w:line="240" w:lineRule="auto"/>
        <w:ind w:right="48"/>
        <w:rPr>
          <w:bCs w:val="0"/>
          <w:color w:val="auto"/>
          <w:spacing w:val="-14"/>
          <w:sz w:val="24"/>
          <w:szCs w:val="24"/>
        </w:rPr>
      </w:pPr>
      <w:r w:rsidRPr="00DE63C2">
        <w:rPr>
          <w:bCs w:val="0"/>
          <w:color w:val="auto"/>
          <w:spacing w:val="-14"/>
          <w:sz w:val="24"/>
          <w:szCs w:val="24"/>
        </w:rPr>
        <w:t>Methods inherited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This class inherits methods from the following classes:</w:t>
      </w:r>
    </w:p>
    <w:p w:rsidR="00E36CF3" w:rsidRPr="00DE63C2" w:rsidRDefault="00E36CF3" w:rsidP="001F3CAE">
      <w:pPr>
        <w:pStyle w:val="NormalWeb"/>
        <w:numPr>
          <w:ilvl w:val="0"/>
          <w:numId w:val="53"/>
        </w:numPr>
        <w:spacing w:before="0" w:beforeAutospacing="0" w:after="240" w:afterAutospacing="0"/>
        <w:ind w:left="768" w:right="48"/>
        <w:jc w:val="both"/>
        <w:rPr>
          <w:rFonts w:asciiTheme="majorHAnsi" w:hAnsiTheme="majorHAnsi"/>
        </w:rPr>
      </w:pPr>
      <w:r w:rsidRPr="00DE63C2">
        <w:rPr>
          <w:rFonts w:asciiTheme="majorHAnsi" w:hAnsiTheme="majorHAnsi"/>
        </w:rPr>
        <w:t>java.awt.Component</w:t>
      </w:r>
    </w:p>
    <w:p w:rsidR="00E36CF3" w:rsidRPr="00DE63C2" w:rsidRDefault="00E36CF3" w:rsidP="001F3CAE">
      <w:pPr>
        <w:pStyle w:val="NormalWeb"/>
        <w:numPr>
          <w:ilvl w:val="0"/>
          <w:numId w:val="53"/>
        </w:numPr>
        <w:spacing w:before="0" w:beforeAutospacing="0" w:after="240" w:afterAutospacing="0"/>
        <w:ind w:left="768" w:right="48"/>
        <w:jc w:val="both"/>
        <w:rPr>
          <w:rFonts w:asciiTheme="majorHAnsi" w:hAnsiTheme="majorHAnsi"/>
        </w:rPr>
      </w:pPr>
      <w:r w:rsidRPr="00DE63C2">
        <w:rPr>
          <w:rFonts w:asciiTheme="majorHAnsi" w:hAnsiTheme="majorHAnsi"/>
        </w:rPr>
        <w:t>java.lang.Object</w:t>
      </w:r>
    </w:p>
    <w:p w:rsidR="00A51404" w:rsidRPr="00DE63C2" w:rsidRDefault="00A51404" w:rsidP="001F3CAE">
      <w:pPr>
        <w:spacing w:after="0" w:line="240" w:lineRule="auto"/>
        <w:rPr>
          <w:rFonts w:asciiTheme="majorHAnsi" w:hAnsiTheme="majorHAnsi"/>
          <w:b/>
          <w:sz w:val="24"/>
          <w:szCs w:val="24"/>
        </w:rPr>
      </w:pPr>
      <w:r w:rsidRPr="00DE63C2">
        <w:rPr>
          <w:rFonts w:asciiTheme="majorHAnsi" w:hAnsiTheme="majorHAnsi"/>
          <w:b/>
          <w:sz w:val="24"/>
          <w:szCs w:val="24"/>
        </w:rPr>
        <w:t>AwtControlDemo.java</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import java.awt.*;</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import java.awt.event.*;</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public class AwtControlDemo {</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Frame mainFrame;</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headerLabel;</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statusLabel;</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Panel controlPanel;</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AwtControlDemo(){</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prepareGUI();</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static void main(String[] args){</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  awtControlDemo = new AwtControlDemo();</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awtControlDemo.showListDemo();</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prepareGUI(){</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 = new Frame("Java AWT Examples");</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mainFrame.setSize(400,400);</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mainFrame.setLayout(new GridLayout(3, 1));</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mainFrame.addWindowListener(new WindowAdapter()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windowClosing(WindowEvent windowEvent){</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System.exit(0);</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 = new Label();</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headerLabel.setAlignment(Label.CENTER);</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 = new Label();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statusLabel.setAlignment(Label.CENTER);</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statusLabel.setSize(350,100);</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lastRenderedPageBreak/>
        <w:t xml:space="preserve">      controlPanel = new Panel();</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controlPanel.setLayout(new FlowLayout());</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mainFrame.add(headerLabel);</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mainFrame.add(controlPanel);</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mainFrame.add(statusLabel);</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showListDemo(){                                       </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headerLabel.setText("Control in action: List");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final List fruitList = new List(4,false);</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fruitList.add("Apple");</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fruitList.add("Grapes");</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fruitList.add("Mango");</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fruitList.add("Peer");</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final List vegetableList = new List(4,true);</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vegetableList.add("Lady Finger");</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vegetableList.add("Onion");</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vegetableList.add("Potato");</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vegetableList.add("Tomato");</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Button showButton = new Button("Show");</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showButton.addActionListener(new ActionListener() {</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actionPerformed(ActionEvent e) {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String data = "Fruits Selected: "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 fruitList.getItem(fruitList.getSelectedIndex());</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data += ", Vegetables selected: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for(String vegetable:vegetableList.getSelectedItems()){</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data += vegetable + "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statusLabel.setText(data);</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controlPanel.add(fruitList);</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controlPanel.add(vegetableList);</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controlPanel.add(showButton);</w:t>
      </w:r>
    </w:p>
    <w:p w:rsidR="00A51404" w:rsidRPr="00DE63C2" w:rsidRDefault="00A51404" w:rsidP="001F3CAE">
      <w:pPr>
        <w:spacing w:after="0" w:line="240" w:lineRule="auto"/>
        <w:rPr>
          <w:rFonts w:asciiTheme="majorHAnsi" w:hAnsiTheme="majorHAnsi"/>
          <w:sz w:val="24"/>
          <w:szCs w:val="24"/>
        </w:rPr>
      </w:pP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A51404"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A51404" w:rsidP="001F3CAE">
      <w:pPr>
        <w:spacing w:after="0" w:line="240" w:lineRule="auto"/>
        <w:rPr>
          <w:rFonts w:asciiTheme="majorHAnsi" w:hAnsiTheme="majorHAnsi"/>
          <w:sz w:val="24"/>
          <w:szCs w:val="24"/>
        </w:rPr>
      </w:pPr>
      <w:r w:rsidRPr="00DE63C2">
        <w:rPr>
          <w:rFonts w:asciiTheme="majorHAnsi" w:hAnsiTheme="majorHAnsi"/>
          <w:sz w:val="24"/>
          <w:szCs w:val="24"/>
        </w:rPr>
        <w:lastRenderedPageBreak/>
        <w:t>}</w:t>
      </w:r>
    </w:p>
    <w:p w:rsidR="00E36CF3" w:rsidRPr="00DE63C2" w:rsidRDefault="00E36CF3" w:rsidP="001F3CAE">
      <w:pPr>
        <w:spacing w:line="240" w:lineRule="auto"/>
        <w:rPr>
          <w:rFonts w:asciiTheme="majorHAnsi" w:hAnsiTheme="majorHAnsi"/>
          <w:sz w:val="24"/>
          <w:szCs w:val="24"/>
        </w:rPr>
      </w:pPr>
    </w:p>
    <w:p w:rsidR="00A51404" w:rsidRPr="00DE63C2" w:rsidRDefault="00A51404" w:rsidP="001F3CAE">
      <w:pPr>
        <w:spacing w:line="240" w:lineRule="auto"/>
        <w:rPr>
          <w:rFonts w:asciiTheme="majorHAnsi" w:hAnsiTheme="majorHAnsi"/>
          <w:sz w:val="24"/>
          <w:szCs w:val="24"/>
        </w:rPr>
      </w:pPr>
      <w:r w:rsidRPr="00DE63C2">
        <w:rPr>
          <w:rFonts w:asciiTheme="majorHAnsi" w:hAnsiTheme="majorHAnsi"/>
          <w:sz w:val="24"/>
          <w:szCs w:val="24"/>
        </w:rPr>
        <w:br w:type="page"/>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pStyle w:val="Heading1"/>
        <w:spacing w:before="48" w:after="48" w:line="240" w:lineRule="auto"/>
        <w:ind w:right="48"/>
        <w:jc w:val="center"/>
        <w:rPr>
          <w:bCs w:val="0"/>
          <w:color w:val="auto"/>
          <w:spacing w:val="-15"/>
          <w:sz w:val="24"/>
          <w:szCs w:val="24"/>
        </w:rPr>
      </w:pPr>
      <w:r w:rsidRPr="00DE63C2">
        <w:rPr>
          <w:bCs w:val="0"/>
          <w:color w:val="auto"/>
          <w:spacing w:val="-15"/>
          <w:sz w:val="24"/>
          <w:szCs w:val="24"/>
        </w:rPr>
        <w:t>AWT Image Class</w:t>
      </w:r>
    </w:p>
    <w:p w:rsidR="00E36CF3" w:rsidRPr="00DE63C2" w:rsidRDefault="00E36CF3" w:rsidP="001F3CAE">
      <w:pPr>
        <w:spacing w:before="105" w:after="105" w:line="240" w:lineRule="auto"/>
        <w:rPr>
          <w:rFonts w:asciiTheme="majorHAnsi" w:hAnsiTheme="majorHAnsi"/>
          <w:sz w:val="24"/>
          <w:szCs w:val="24"/>
        </w:rPr>
      </w:pPr>
    </w:p>
    <w:p w:rsidR="00E36CF3" w:rsidRPr="00DE63C2" w:rsidRDefault="00E36CF3" w:rsidP="001F3CAE">
      <w:pPr>
        <w:pStyle w:val="Heading2"/>
        <w:spacing w:before="48" w:after="48" w:line="240" w:lineRule="auto"/>
        <w:ind w:right="48"/>
        <w:rPr>
          <w:bCs w:val="0"/>
          <w:color w:val="auto"/>
          <w:spacing w:val="-15"/>
          <w:sz w:val="24"/>
          <w:szCs w:val="24"/>
        </w:rPr>
      </w:pPr>
      <w:r w:rsidRPr="00DE63C2">
        <w:rPr>
          <w:bCs w:val="0"/>
          <w:color w:val="auto"/>
          <w:spacing w:val="-15"/>
          <w:sz w:val="24"/>
          <w:szCs w:val="24"/>
        </w:rPr>
        <w:t>Introduction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Image control is superclass for all image classes representing graphical images.</w:t>
      </w:r>
    </w:p>
    <w:p w:rsidR="00E36CF3" w:rsidRPr="00DE63C2" w:rsidRDefault="00E36CF3" w:rsidP="001F3CAE">
      <w:pPr>
        <w:pStyle w:val="Heading2"/>
        <w:spacing w:before="48" w:after="48" w:line="240" w:lineRule="auto"/>
        <w:ind w:right="48"/>
        <w:rPr>
          <w:bCs w:val="0"/>
          <w:color w:val="auto"/>
          <w:spacing w:val="-15"/>
          <w:sz w:val="24"/>
          <w:szCs w:val="24"/>
        </w:rPr>
      </w:pPr>
      <w:r w:rsidRPr="00DE63C2">
        <w:rPr>
          <w:bCs w:val="0"/>
          <w:color w:val="auto"/>
          <w:spacing w:val="-15"/>
          <w:sz w:val="24"/>
          <w:szCs w:val="24"/>
        </w:rPr>
        <w:t>Class declaration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is the declaration for</w:t>
      </w:r>
      <w:r w:rsidRPr="00DE63C2">
        <w:rPr>
          <w:rStyle w:val="apple-converted-space"/>
          <w:rFonts w:asciiTheme="majorHAnsi" w:hAnsiTheme="majorHAnsi"/>
        </w:rPr>
        <w:t> </w:t>
      </w:r>
      <w:r w:rsidRPr="00DE63C2">
        <w:rPr>
          <w:rFonts w:asciiTheme="majorHAnsi" w:hAnsiTheme="majorHAnsi"/>
          <w:b/>
          <w:bCs/>
        </w:rPr>
        <w:t>java.awt.Image</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rPr>
          <w:rStyle w:val="pln"/>
          <w:rFonts w:asciiTheme="majorHAnsi" w:hAnsiTheme="majorHAnsi" w:cs="Consolas"/>
          <w:sz w:val="24"/>
          <w:szCs w:val="24"/>
        </w:rPr>
      </w:pPr>
      <w:r w:rsidRPr="00DE63C2">
        <w:rPr>
          <w:rStyle w:val="kwd"/>
          <w:rFonts w:asciiTheme="majorHAnsi" w:hAnsiTheme="majorHAnsi" w:cs="Consolas"/>
          <w:sz w:val="24"/>
          <w:szCs w:val="24"/>
        </w:rPr>
        <w:t>public</w:t>
      </w: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abstract</w:t>
      </w: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class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Image</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rPr>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extends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Object</w:t>
      </w:r>
    </w:p>
    <w:p w:rsidR="00E36CF3" w:rsidRPr="00DE63C2" w:rsidRDefault="00E36CF3" w:rsidP="001F3CAE">
      <w:pPr>
        <w:pStyle w:val="Heading2"/>
        <w:spacing w:before="48" w:after="48" w:line="240" w:lineRule="auto"/>
        <w:ind w:right="48"/>
        <w:rPr>
          <w:rFonts w:cs="Times New Roman"/>
          <w:b w:val="0"/>
          <w:bCs w:val="0"/>
          <w:color w:val="auto"/>
          <w:spacing w:val="-15"/>
          <w:sz w:val="24"/>
          <w:szCs w:val="24"/>
        </w:rPr>
      </w:pPr>
      <w:r w:rsidRPr="00DE63C2">
        <w:rPr>
          <w:b w:val="0"/>
          <w:bCs w:val="0"/>
          <w:color w:val="auto"/>
          <w:spacing w:val="-15"/>
          <w:sz w:val="24"/>
          <w:szCs w:val="24"/>
        </w:rPr>
        <w:t>Field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are the fields for</w:t>
      </w:r>
      <w:r w:rsidRPr="00DE63C2">
        <w:rPr>
          <w:rStyle w:val="apple-converted-space"/>
          <w:rFonts w:asciiTheme="majorHAnsi" w:hAnsiTheme="majorHAnsi"/>
        </w:rPr>
        <w:t> </w:t>
      </w:r>
      <w:r w:rsidRPr="00DE63C2">
        <w:rPr>
          <w:rFonts w:asciiTheme="majorHAnsi" w:hAnsiTheme="majorHAnsi"/>
          <w:b/>
          <w:bCs/>
        </w:rPr>
        <w:t>java.awt.Image</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NormalWeb"/>
        <w:numPr>
          <w:ilvl w:val="0"/>
          <w:numId w:val="54"/>
        </w:numPr>
        <w:spacing w:before="0" w:beforeAutospacing="0" w:after="240" w:afterAutospacing="0"/>
        <w:ind w:left="768" w:right="48"/>
        <w:jc w:val="both"/>
        <w:rPr>
          <w:rFonts w:asciiTheme="majorHAnsi" w:hAnsiTheme="majorHAnsi"/>
        </w:rPr>
      </w:pPr>
      <w:r w:rsidRPr="00DE63C2">
        <w:rPr>
          <w:rFonts w:asciiTheme="majorHAnsi" w:hAnsiTheme="majorHAnsi"/>
          <w:b/>
          <w:bCs/>
        </w:rPr>
        <w:t>protected float accelerationPriority</w:t>
      </w:r>
      <w:r w:rsidRPr="00DE63C2">
        <w:rPr>
          <w:rStyle w:val="apple-converted-space"/>
          <w:rFonts w:asciiTheme="majorHAnsi" w:hAnsiTheme="majorHAnsi"/>
          <w:b/>
          <w:bCs/>
        </w:rPr>
        <w:t> </w:t>
      </w:r>
      <w:r w:rsidRPr="00DE63C2">
        <w:rPr>
          <w:rFonts w:asciiTheme="majorHAnsi" w:hAnsiTheme="majorHAnsi"/>
        </w:rPr>
        <w:t>-- Priority for accelerating this image.</w:t>
      </w:r>
    </w:p>
    <w:p w:rsidR="00E36CF3" w:rsidRPr="00DE63C2" w:rsidRDefault="00E36CF3" w:rsidP="001F3CAE">
      <w:pPr>
        <w:pStyle w:val="NormalWeb"/>
        <w:numPr>
          <w:ilvl w:val="0"/>
          <w:numId w:val="54"/>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SCALE_AREA_AVERAGING</w:t>
      </w:r>
      <w:r w:rsidRPr="00DE63C2">
        <w:rPr>
          <w:rStyle w:val="apple-converted-space"/>
          <w:rFonts w:asciiTheme="majorHAnsi" w:hAnsiTheme="majorHAnsi"/>
          <w:b/>
          <w:bCs/>
        </w:rPr>
        <w:t> </w:t>
      </w:r>
      <w:r w:rsidRPr="00DE63C2">
        <w:rPr>
          <w:rFonts w:asciiTheme="majorHAnsi" w:hAnsiTheme="majorHAnsi"/>
        </w:rPr>
        <w:t>-- Use the Area Averaging image scaling algorithm.</w:t>
      </w:r>
    </w:p>
    <w:p w:rsidR="00E36CF3" w:rsidRPr="00DE63C2" w:rsidRDefault="00E36CF3" w:rsidP="001F3CAE">
      <w:pPr>
        <w:pStyle w:val="NormalWeb"/>
        <w:numPr>
          <w:ilvl w:val="0"/>
          <w:numId w:val="54"/>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SCALE_DEFAULT</w:t>
      </w:r>
      <w:r w:rsidRPr="00DE63C2">
        <w:rPr>
          <w:rStyle w:val="apple-converted-space"/>
          <w:rFonts w:asciiTheme="majorHAnsi" w:hAnsiTheme="majorHAnsi"/>
          <w:b/>
          <w:bCs/>
        </w:rPr>
        <w:t> </w:t>
      </w:r>
      <w:r w:rsidRPr="00DE63C2">
        <w:rPr>
          <w:rFonts w:asciiTheme="majorHAnsi" w:hAnsiTheme="majorHAnsi"/>
        </w:rPr>
        <w:t>-- Use the default image-scaling algorithm.</w:t>
      </w:r>
    </w:p>
    <w:p w:rsidR="00E36CF3" w:rsidRPr="00DE63C2" w:rsidRDefault="00E36CF3" w:rsidP="001F3CAE">
      <w:pPr>
        <w:pStyle w:val="NormalWeb"/>
        <w:numPr>
          <w:ilvl w:val="0"/>
          <w:numId w:val="54"/>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SCALE_FAST</w:t>
      </w:r>
      <w:r w:rsidRPr="00DE63C2">
        <w:rPr>
          <w:rStyle w:val="apple-converted-space"/>
          <w:rFonts w:asciiTheme="majorHAnsi" w:hAnsiTheme="majorHAnsi"/>
          <w:b/>
          <w:bCs/>
        </w:rPr>
        <w:t> </w:t>
      </w:r>
      <w:r w:rsidRPr="00DE63C2">
        <w:rPr>
          <w:rFonts w:asciiTheme="majorHAnsi" w:hAnsiTheme="majorHAnsi"/>
        </w:rPr>
        <w:t>-- Choose an image-scaling algorithm that gives higher priority to scaling speed than smoothness of the scaled image.</w:t>
      </w:r>
    </w:p>
    <w:p w:rsidR="00E36CF3" w:rsidRPr="00DE63C2" w:rsidRDefault="00E36CF3" w:rsidP="001F3CAE">
      <w:pPr>
        <w:pStyle w:val="NormalWeb"/>
        <w:numPr>
          <w:ilvl w:val="0"/>
          <w:numId w:val="54"/>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SCALE_REPLICATE</w:t>
      </w:r>
      <w:r w:rsidRPr="00DE63C2">
        <w:rPr>
          <w:rStyle w:val="apple-converted-space"/>
          <w:rFonts w:asciiTheme="majorHAnsi" w:hAnsiTheme="majorHAnsi"/>
          <w:b/>
          <w:bCs/>
        </w:rPr>
        <w:t> </w:t>
      </w:r>
      <w:r w:rsidRPr="00DE63C2">
        <w:rPr>
          <w:rFonts w:asciiTheme="majorHAnsi" w:hAnsiTheme="majorHAnsi"/>
        </w:rPr>
        <w:t>-- Use the image scaling algorithm embodied in the ReplicateScaleFilter class.</w:t>
      </w:r>
    </w:p>
    <w:p w:rsidR="00E36CF3" w:rsidRPr="00DE63C2" w:rsidRDefault="00E36CF3" w:rsidP="001F3CAE">
      <w:pPr>
        <w:pStyle w:val="NormalWeb"/>
        <w:numPr>
          <w:ilvl w:val="0"/>
          <w:numId w:val="54"/>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SCALE_SMOOTH</w:t>
      </w:r>
      <w:r w:rsidRPr="00DE63C2">
        <w:rPr>
          <w:rStyle w:val="apple-converted-space"/>
          <w:rFonts w:asciiTheme="majorHAnsi" w:hAnsiTheme="majorHAnsi"/>
          <w:b/>
          <w:bCs/>
        </w:rPr>
        <w:t> </w:t>
      </w:r>
      <w:r w:rsidRPr="00DE63C2">
        <w:rPr>
          <w:rFonts w:asciiTheme="majorHAnsi" w:hAnsiTheme="majorHAnsi"/>
        </w:rPr>
        <w:t>-- Choose an image-scaling algorithm that gives higher priority to image smoothness than scaling speed.</w:t>
      </w:r>
    </w:p>
    <w:p w:rsidR="00E36CF3" w:rsidRPr="00DE63C2" w:rsidRDefault="00E36CF3" w:rsidP="001F3CAE">
      <w:pPr>
        <w:pStyle w:val="NormalWeb"/>
        <w:numPr>
          <w:ilvl w:val="0"/>
          <w:numId w:val="54"/>
        </w:numPr>
        <w:spacing w:before="0" w:beforeAutospacing="0" w:after="240" w:afterAutospacing="0"/>
        <w:ind w:left="768" w:right="48"/>
        <w:jc w:val="both"/>
        <w:rPr>
          <w:rFonts w:asciiTheme="majorHAnsi" w:hAnsiTheme="majorHAnsi"/>
        </w:rPr>
      </w:pPr>
      <w:r w:rsidRPr="00DE63C2">
        <w:rPr>
          <w:rFonts w:asciiTheme="majorHAnsi" w:hAnsiTheme="majorHAnsi"/>
          <w:b/>
          <w:bCs/>
        </w:rPr>
        <w:t>static Object UndefinedProperty</w:t>
      </w:r>
      <w:r w:rsidRPr="00DE63C2">
        <w:rPr>
          <w:rStyle w:val="apple-converted-space"/>
          <w:rFonts w:asciiTheme="majorHAnsi" w:hAnsiTheme="majorHAnsi"/>
          <w:b/>
          <w:bCs/>
        </w:rPr>
        <w:t> </w:t>
      </w:r>
      <w:r w:rsidRPr="00DE63C2">
        <w:rPr>
          <w:rFonts w:asciiTheme="majorHAnsi" w:hAnsiTheme="majorHAnsi"/>
        </w:rPr>
        <w:t>-- The UndefinedProperty object should be returned whenever a property which was not defined for a particular image is fetched.</w:t>
      </w:r>
    </w:p>
    <w:p w:rsidR="00E36CF3" w:rsidRPr="00DE63C2" w:rsidRDefault="00E36CF3" w:rsidP="001F3CAE">
      <w:pPr>
        <w:pStyle w:val="Heading2"/>
        <w:spacing w:before="48" w:after="48" w:line="240" w:lineRule="auto"/>
        <w:ind w:right="48"/>
        <w:rPr>
          <w:b w:val="0"/>
          <w:bCs w:val="0"/>
          <w:color w:val="auto"/>
          <w:spacing w:val="-15"/>
          <w:sz w:val="24"/>
          <w:szCs w:val="24"/>
        </w:rPr>
      </w:pPr>
      <w:r w:rsidRPr="00DE63C2">
        <w:rPr>
          <w:b w:val="0"/>
          <w:bCs w:val="0"/>
          <w:color w:val="auto"/>
          <w:spacing w:val="-15"/>
          <w:sz w:val="24"/>
          <w:szCs w:val="24"/>
        </w:rPr>
        <w:t>Class constructors</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1"/>
        <w:gridCol w:w="9858"/>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E36CF3" w:rsidRPr="00DE63C2" w:rsidRDefault="00E36CF3" w:rsidP="001F3CAE">
            <w:pPr>
              <w:spacing w:after="300"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E36CF3" w:rsidRPr="00DE63C2" w:rsidRDefault="00E36CF3" w:rsidP="001F3CAE">
            <w:pPr>
              <w:spacing w:after="300" w:line="240" w:lineRule="auto"/>
              <w:rPr>
                <w:rFonts w:asciiTheme="majorHAnsi" w:hAnsiTheme="majorHAnsi"/>
                <w:b/>
                <w:bCs/>
                <w:sz w:val="24"/>
                <w:szCs w:val="24"/>
              </w:rPr>
            </w:pPr>
            <w:r w:rsidRPr="00DE63C2">
              <w:rPr>
                <w:rFonts w:asciiTheme="majorHAnsi" w:hAnsiTheme="majorHAnsi"/>
                <w:b/>
                <w:bCs/>
                <w:sz w:val="24"/>
                <w:szCs w:val="24"/>
              </w:rPr>
              <w:t>Constructor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after="300"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Image()</w:t>
            </w:r>
          </w:p>
        </w:tc>
      </w:tr>
    </w:tbl>
    <w:p w:rsidR="00E36CF3" w:rsidRPr="00DE63C2" w:rsidRDefault="00E36CF3" w:rsidP="001F3CAE">
      <w:pPr>
        <w:pStyle w:val="Heading2"/>
        <w:spacing w:before="48" w:after="48" w:line="240" w:lineRule="auto"/>
        <w:ind w:right="48"/>
        <w:rPr>
          <w:b w:val="0"/>
          <w:bCs w:val="0"/>
          <w:color w:val="auto"/>
          <w:spacing w:val="-15"/>
          <w:sz w:val="24"/>
          <w:szCs w:val="24"/>
        </w:rPr>
      </w:pPr>
      <w:r w:rsidRPr="00DE63C2">
        <w:rPr>
          <w:b w:val="0"/>
          <w:bCs w:val="0"/>
          <w:color w:val="auto"/>
          <w:spacing w:val="-15"/>
          <w:sz w:val="24"/>
          <w:szCs w:val="24"/>
        </w:rPr>
        <w:t>Class methods</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1"/>
        <w:gridCol w:w="9858"/>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E36CF3" w:rsidRPr="00DE63C2" w:rsidRDefault="00E36CF3" w:rsidP="001F3CAE">
            <w:pPr>
              <w:spacing w:after="300"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E36CF3" w:rsidRPr="00DE63C2" w:rsidRDefault="00E36CF3" w:rsidP="001F3CAE">
            <w:pPr>
              <w:spacing w:after="300" w:line="240" w:lineRule="auto"/>
              <w:rPr>
                <w:rFonts w:asciiTheme="majorHAnsi" w:hAnsiTheme="majorHAnsi"/>
                <w:b/>
                <w:bCs/>
                <w:sz w:val="24"/>
                <w:szCs w:val="24"/>
              </w:rPr>
            </w:pPr>
            <w:r w:rsidRPr="00DE63C2">
              <w:rPr>
                <w:rFonts w:asciiTheme="majorHAnsi" w:hAnsiTheme="majorHAnsi"/>
                <w:b/>
                <w:bCs/>
                <w:sz w:val="24"/>
                <w:szCs w:val="24"/>
              </w:rPr>
              <w:t>Method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after="300" w:line="240" w:lineRule="auto"/>
              <w:rPr>
                <w:rFonts w:asciiTheme="majorHAnsi" w:hAnsiTheme="majorHAnsi"/>
                <w:sz w:val="24"/>
                <w:szCs w:val="24"/>
              </w:rPr>
            </w:pPr>
            <w:r w:rsidRPr="00DE63C2">
              <w:rPr>
                <w:rFonts w:asciiTheme="majorHAnsi" w:hAnsiTheme="majorHAnsi"/>
                <w:sz w:val="24"/>
                <w:szCs w:val="24"/>
              </w:rPr>
              <w:lastRenderedPageBreak/>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flush()</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Flushes all reconstructable resources being used by this Image object.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float getAccelerationPriority()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the current value of the acceleration priority hint.</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ImageCapabilities getCapabilities(GraphicsConfiguration gc)</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an ImageCapabilities object which can be inquired as to the capabilities of this Image on the specified GraphicsConfiguration.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abstract Graphics getGraphics()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graphics context for drawing to an off-screen image.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abstract int getHeight(ImageObserver observer)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Determines the height of the image.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abstract Object getProperty(String name, ImageObserver observer)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a property of this image by name.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Image getScaledInstance(int width, int height, int hints)</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scaled version of this image.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abstract ImageProducer getSource()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object that produces the pixels for the image.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abstract int getWidth(ImageObserver observer)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Determines the width of the image.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setAccelerationPriority(float priority)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a hint for this image about how important acceleration is.</w:t>
            </w:r>
          </w:p>
        </w:tc>
      </w:tr>
    </w:tbl>
    <w:p w:rsidR="00E36CF3" w:rsidRPr="00DE63C2" w:rsidRDefault="00E36CF3" w:rsidP="001F3CAE">
      <w:pPr>
        <w:pStyle w:val="Heading2"/>
        <w:spacing w:before="48" w:after="48" w:line="240" w:lineRule="auto"/>
        <w:ind w:right="48"/>
        <w:rPr>
          <w:b w:val="0"/>
          <w:bCs w:val="0"/>
          <w:color w:val="auto"/>
          <w:spacing w:val="-15"/>
          <w:sz w:val="24"/>
          <w:szCs w:val="24"/>
        </w:rPr>
      </w:pPr>
      <w:r w:rsidRPr="00DE63C2">
        <w:rPr>
          <w:b w:val="0"/>
          <w:bCs w:val="0"/>
          <w:color w:val="auto"/>
          <w:spacing w:val="-15"/>
          <w:sz w:val="24"/>
          <w:szCs w:val="24"/>
        </w:rPr>
        <w:lastRenderedPageBreak/>
        <w:t>Methods inherited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This class inherits methods from the following classes:</w:t>
      </w:r>
    </w:p>
    <w:p w:rsidR="00E36CF3" w:rsidRPr="00DE63C2" w:rsidRDefault="00E36CF3" w:rsidP="001F3CAE">
      <w:pPr>
        <w:pStyle w:val="NormalWeb"/>
        <w:numPr>
          <w:ilvl w:val="0"/>
          <w:numId w:val="55"/>
        </w:numPr>
        <w:spacing w:before="0" w:beforeAutospacing="0" w:after="240" w:afterAutospacing="0"/>
        <w:ind w:left="768" w:right="48"/>
        <w:jc w:val="both"/>
        <w:rPr>
          <w:rFonts w:asciiTheme="majorHAnsi" w:hAnsiTheme="majorHAnsi"/>
        </w:rPr>
      </w:pPr>
      <w:r w:rsidRPr="00DE63C2">
        <w:rPr>
          <w:rFonts w:asciiTheme="majorHAnsi" w:hAnsiTheme="majorHAnsi"/>
        </w:rPr>
        <w:t>java.lang.Object</w:t>
      </w:r>
    </w:p>
    <w:p w:rsidR="0014547F" w:rsidRPr="00DE63C2" w:rsidRDefault="0014547F" w:rsidP="001F3CAE">
      <w:pPr>
        <w:spacing w:after="0" w:line="240" w:lineRule="auto"/>
        <w:rPr>
          <w:rFonts w:asciiTheme="majorHAnsi" w:hAnsiTheme="majorHAnsi"/>
          <w:b/>
          <w:sz w:val="24"/>
          <w:szCs w:val="24"/>
        </w:rPr>
      </w:pPr>
      <w:r w:rsidRPr="00DE63C2">
        <w:rPr>
          <w:rFonts w:asciiTheme="majorHAnsi" w:hAnsiTheme="majorHAnsi"/>
          <w:b/>
          <w:sz w:val="24"/>
          <w:szCs w:val="24"/>
        </w:rPr>
        <w:t>AwtControlDemo.java</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import java.awt.*;</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import java.awt.event.*;</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public class AwtControlDemo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Frame mainFrame;</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headerLabel;</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statusLabel;</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Panel controlPanel;</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AwtControlDemo(){</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prepareGUI();</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14547F" w:rsidRPr="00DE63C2" w:rsidRDefault="0014547F" w:rsidP="001F3CAE">
      <w:pPr>
        <w:spacing w:after="0" w:line="240" w:lineRule="auto"/>
        <w:rPr>
          <w:rFonts w:asciiTheme="majorHAnsi" w:hAnsiTheme="majorHAnsi"/>
          <w:sz w:val="24"/>
          <w:szCs w:val="24"/>
        </w:rPr>
      </w:pP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static void main(String[] args){</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  awtControlDemo = new AwtControlDemo();</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awtControlDemo.showImageDemo();</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prepareGUI(){</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 = new Frame("Java AWT Examples");</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mainFrame.setSize(400,400);</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mainFrame.setLayout(new GridLayout(3, 1));</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mainFrame.addWindowListener(new WindowAdapter()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windowClosing(WindowEvent windowEvent){</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System.exit(0);</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 = new Label();</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headerLabel.setAlignment(Label.CENTER);</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 = new Label();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statusLabel.setAlignment(Label.CENTER);</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statusLabel.setSize(350,100);</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 = new Panel();</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controlPanel.setLayout(new FlowLayout());</w:t>
      </w:r>
    </w:p>
    <w:p w:rsidR="0014547F" w:rsidRPr="00DE63C2" w:rsidRDefault="0014547F" w:rsidP="001F3CAE">
      <w:pPr>
        <w:spacing w:after="0" w:line="240" w:lineRule="auto"/>
        <w:rPr>
          <w:rFonts w:asciiTheme="majorHAnsi" w:hAnsiTheme="majorHAnsi"/>
          <w:sz w:val="24"/>
          <w:szCs w:val="24"/>
        </w:rPr>
      </w:pP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mainFrame.add(headerLabel);</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mainFrame.add(controlPanel);</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mainFrame.add(statusLabel);</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showImageDemo(){</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headerLabel.setText("Control in action: Image");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controlPanel.add(new ImageComponent("resources/java.jpg"));</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lastRenderedPageBreak/>
        <w:t xml:space="preserv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ab/>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class ImageComponent extends Component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BufferedImage img;</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paint(Graphics g)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g.drawImage(img, 0, 0, null);</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14547F" w:rsidRPr="00DE63C2" w:rsidRDefault="0014547F" w:rsidP="001F3CAE">
      <w:pPr>
        <w:spacing w:after="0" w:line="240" w:lineRule="auto"/>
        <w:rPr>
          <w:rFonts w:asciiTheme="majorHAnsi" w:hAnsiTheme="majorHAnsi"/>
          <w:sz w:val="24"/>
          <w:szCs w:val="24"/>
        </w:rPr>
      </w:pP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ImageComponent(String path)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try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img = ImageIO.read(new File(path));</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 catch (IOException 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e.printStackTrace();</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14547F" w:rsidRPr="00DE63C2" w:rsidRDefault="0014547F" w:rsidP="001F3CAE">
      <w:pPr>
        <w:spacing w:after="0" w:line="240" w:lineRule="auto"/>
        <w:rPr>
          <w:rFonts w:asciiTheme="majorHAnsi" w:hAnsiTheme="majorHAnsi"/>
          <w:sz w:val="24"/>
          <w:szCs w:val="24"/>
        </w:rPr>
      </w:pP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Dimension getPreferredSize()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if (img == null)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return new Dimension(100,100);</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 else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return new Dimension(img.getWidth(), img.getHeight());</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14547F"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14547F" w:rsidP="001F3CAE">
      <w:pPr>
        <w:spacing w:after="0" w:line="240" w:lineRule="auto"/>
        <w:rPr>
          <w:rFonts w:asciiTheme="majorHAnsi" w:hAnsiTheme="majorHAnsi"/>
          <w:sz w:val="24"/>
          <w:szCs w:val="24"/>
        </w:rPr>
      </w:pPr>
      <w:r w:rsidRPr="00DE63C2">
        <w:rPr>
          <w:rFonts w:asciiTheme="majorHAnsi" w:hAnsiTheme="majorHAnsi"/>
          <w:sz w:val="24"/>
          <w:szCs w:val="24"/>
        </w:rPr>
        <w:t>}</w:t>
      </w:r>
    </w:p>
    <w:p w:rsidR="00E36CF3" w:rsidRPr="00DE63C2" w:rsidRDefault="00E36CF3" w:rsidP="001F3CAE">
      <w:pPr>
        <w:spacing w:line="240" w:lineRule="auto"/>
        <w:rPr>
          <w:rFonts w:asciiTheme="majorHAnsi" w:hAnsiTheme="majorHAnsi"/>
          <w:sz w:val="24"/>
          <w:szCs w:val="24"/>
        </w:rPr>
      </w:pPr>
    </w:p>
    <w:p w:rsidR="0014547F" w:rsidRPr="00DE63C2" w:rsidRDefault="0014547F" w:rsidP="001F3CAE">
      <w:pPr>
        <w:spacing w:line="240" w:lineRule="auto"/>
        <w:rPr>
          <w:rFonts w:asciiTheme="majorHAnsi" w:eastAsiaTheme="majorEastAsia" w:hAnsiTheme="majorHAnsi" w:cstheme="majorBidi"/>
          <w:spacing w:val="-14"/>
          <w:sz w:val="24"/>
          <w:szCs w:val="24"/>
        </w:rPr>
      </w:pPr>
      <w:r w:rsidRPr="00DE63C2">
        <w:rPr>
          <w:rFonts w:asciiTheme="majorHAnsi" w:hAnsiTheme="majorHAnsi"/>
          <w:b/>
          <w:bCs/>
          <w:spacing w:val="-14"/>
          <w:sz w:val="24"/>
          <w:szCs w:val="24"/>
        </w:rPr>
        <w:br w:type="page"/>
      </w:r>
    </w:p>
    <w:p w:rsidR="00E36CF3" w:rsidRPr="00DE63C2" w:rsidRDefault="00E36CF3" w:rsidP="001F3CAE">
      <w:pPr>
        <w:pStyle w:val="Heading1"/>
        <w:spacing w:before="48" w:after="48" w:line="240" w:lineRule="auto"/>
        <w:ind w:right="48"/>
        <w:jc w:val="center"/>
        <w:rPr>
          <w:bCs w:val="0"/>
          <w:color w:val="auto"/>
          <w:spacing w:val="-14"/>
          <w:sz w:val="24"/>
          <w:szCs w:val="24"/>
        </w:rPr>
      </w:pPr>
      <w:r w:rsidRPr="00DE63C2">
        <w:rPr>
          <w:bCs w:val="0"/>
          <w:color w:val="auto"/>
          <w:spacing w:val="-14"/>
          <w:sz w:val="24"/>
          <w:szCs w:val="24"/>
        </w:rPr>
        <w:lastRenderedPageBreak/>
        <w:t>AWT Dialog Class</w:t>
      </w:r>
    </w:p>
    <w:p w:rsidR="00E36CF3" w:rsidRPr="00DE63C2" w:rsidRDefault="00E36CF3" w:rsidP="001F3CAE">
      <w:pPr>
        <w:spacing w:before="101" w:after="101" w:line="240" w:lineRule="auto"/>
        <w:rPr>
          <w:rFonts w:asciiTheme="majorHAnsi" w:hAnsiTheme="majorHAnsi"/>
          <w:b/>
          <w:sz w:val="24"/>
          <w:szCs w:val="24"/>
        </w:rPr>
      </w:pPr>
    </w:p>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Introduction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Dialog control represents a top-level window with a title and a border used to take some form of input from the user.</w:t>
      </w:r>
    </w:p>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Class declaration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is the declaration for</w:t>
      </w:r>
      <w:r w:rsidRPr="00DE63C2">
        <w:rPr>
          <w:rStyle w:val="apple-converted-space"/>
          <w:rFonts w:asciiTheme="majorHAnsi" w:hAnsiTheme="majorHAnsi"/>
        </w:rPr>
        <w:t> </w:t>
      </w:r>
      <w:r w:rsidRPr="00DE63C2">
        <w:rPr>
          <w:rFonts w:asciiTheme="majorHAnsi" w:hAnsiTheme="majorHAnsi"/>
          <w:b/>
          <w:bCs/>
        </w:rPr>
        <w:t>java.awt.Dialog</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Style w:val="pln"/>
          <w:rFonts w:asciiTheme="majorHAnsi" w:hAnsiTheme="majorHAnsi" w:cs="Consolas"/>
          <w:sz w:val="24"/>
          <w:szCs w:val="24"/>
        </w:rPr>
      </w:pPr>
      <w:r w:rsidRPr="00DE63C2">
        <w:rPr>
          <w:rStyle w:val="kwd"/>
          <w:rFonts w:asciiTheme="majorHAnsi" w:hAnsiTheme="majorHAnsi" w:cs="Consolas"/>
          <w:sz w:val="24"/>
          <w:szCs w:val="24"/>
        </w:rPr>
        <w:t>public</w:t>
      </w: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class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Dialog</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Fonts w:asciiTheme="majorHAnsi" w:hAnsiTheme="majorHAnsi" w:cs="Consolas"/>
          <w:sz w:val="24"/>
          <w:szCs w:val="24"/>
        </w:rPr>
      </w:pPr>
      <w:r w:rsidRPr="00DE63C2">
        <w:rPr>
          <w:rStyle w:val="kwd"/>
          <w:rFonts w:asciiTheme="majorHAnsi" w:hAnsiTheme="majorHAnsi" w:cs="Consolas"/>
          <w:sz w:val="24"/>
          <w:szCs w:val="24"/>
        </w:rPr>
        <w:t>extends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Window</w:t>
      </w:r>
    </w:p>
    <w:p w:rsidR="00E36CF3" w:rsidRPr="00DE63C2" w:rsidRDefault="00E36CF3" w:rsidP="001F3CAE">
      <w:pPr>
        <w:pStyle w:val="Heading2"/>
        <w:spacing w:before="48" w:after="48" w:line="240" w:lineRule="auto"/>
        <w:ind w:right="48"/>
        <w:rPr>
          <w:rFonts w:cs="Times New Roman"/>
          <w:b w:val="0"/>
          <w:bCs w:val="0"/>
          <w:color w:val="auto"/>
          <w:spacing w:val="-14"/>
          <w:sz w:val="24"/>
          <w:szCs w:val="24"/>
        </w:rPr>
      </w:pPr>
      <w:r w:rsidRPr="00DE63C2">
        <w:rPr>
          <w:b w:val="0"/>
          <w:bCs w:val="0"/>
          <w:color w:val="auto"/>
          <w:spacing w:val="-14"/>
          <w:sz w:val="24"/>
          <w:szCs w:val="24"/>
        </w:rPr>
        <w:t>Field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are the fields for</w:t>
      </w:r>
      <w:r w:rsidRPr="00DE63C2">
        <w:rPr>
          <w:rStyle w:val="apple-converted-space"/>
          <w:rFonts w:asciiTheme="majorHAnsi" w:hAnsiTheme="majorHAnsi"/>
        </w:rPr>
        <w:t> </w:t>
      </w:r>
      <w:r w:rsidRPr="00DE63C2">
        <w:rPr>
          <w:rFonts w:asciiTheme="majorHAnsi" w:hAnsiTheme="majorHAnsi"/>
          <w:b/>
          <w:bCs/>
        </w:rPr>
        <w:t>java.awt.Image</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NormalWeb"/>
        <w:numPr>
          <w:ilvl w:val="0"/>
          <w:numId w:val="56"/>
        </w:numPr>
        <w:spacing w:before="0" w:beforeAutospacing="0" w:after="240" w:afterAutospacing="0"/>
        <w:ind w:left="768" w:right="48"/>
        <w:jc w:val="both"/>
        <w:rPr>
          <w:rFonts w:asciiTheme="majorHAnsi" w:hAnsiTheme="majorHAnsi"/>
        </w:rPr>
      </w:pPr>
      <w:r w:rsidRPr="00DE63C2">
        <w:rPr>
          <w:rFonts w:asciiTheme="majorHAnsi" w:hAnsiTheme="majorHAnsi"/>
          <w:b/>
          <w:bCs/>
        </w:rPr>
        <w:t>static Dialog.ModalityType DEFAULT_MODALITY_TYPE</w:t>
      </w:r>
      <w:r w:rsidRPr="00DE63C2">
        <w:rPr>
          <w:rStyle w:val="apple-converted-space"/>
          <w:rFonts w:asciiTheme="majorHAnsi" w:hAnsiTheme="majorHAnsi"/>
          <w:b/>
          <w:bCs/>
        </w:rPr>
        <w:t> </w:t>
      </w:r>
      <w:r w:rsidRPr="00DE63C2">
        <w:rPr>
          <w:rFonts w:asciiTheme="majorHAnsi" w:hAnsiTheme="majorHAnsi"/>
        </w:rPr>
        <w:t>-- Default modality type for modal dialogs.</w:t>
      </w:r>
    </w:p>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Class constructors</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0"/>
        <w:gridCol w:w="9849"/>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Constructor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Dialog(Dialog owner)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modeless Dialog with the specified owner Dialog and an empty title.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Dialog(Dialog owner, String title)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modeless Dialog with the specified owner Dialog and title.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Dialog(Dialog owner, String title, boolean modal)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Dialog with the specified owner Dialog, title, and modality.</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Dialog(Dialog owner, String title, boolean modal, GraphicsConfiguration gc)</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Dialog with the specified owner Dialog, title, modality and GraphicsConfiguration.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Dialog(Frame owner)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lastRenderedPageBreak/>
              <w:t>Constructs an initially invisible, modeless Dialog with the specified owner Frame and an empty title.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Dialog(Frame owner, boolean modal)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Dialog with the specified owner Frame and modality and an empty title.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Dialog(Frame owner, String title)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modeless Dialog with the specified owner Frame and title.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Dialog(Frame owner, String title, boolean modal)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Dialog with the specified owner Frame, title and modality.</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Dialog(Frame owner, String title, boolean modal, GraphicsConfiguration gc)</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Dialog with the specified owner Frame, title, modality, and GraphicsConfiguration.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Dialog(Window owner)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modeless Dialog with the specified owner Window and an empty title.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Dialog(Window owner, Dialog.ModalityType modalityType)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Dialog with the specified owner Window and modality and an empty title.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Dialog(Window owner, String title)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modeless Dialog with the specified owner Window and title.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Dialog(Window owner, String title, Dialog.ModalityType modalityType)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Dialog with the specified owner Window, title and modality.</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 xml:space="preserve">Dialog(Window owner, String title, Dialog.ModalityType modalityType, </w:t>
            </w:r>
            <w:r w:rsidRPr="00DE63C2">
              <w:rPr>
                <w:rFonts w:asciiTheme="majorHAnsi" w:hAnsiTheme="majorHAnsi"/>
                <w:b/>
                <w:bCs/>
              </w:rPr>
              <w:lastRenderedPageBreak/>
              <w:t>GraphicsConfiguration gc)</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Constructs an initially invisible Dialog with the specified owner Window, title, modality and GraphicsConfiguration</w:t>
            </w:r>
          </w:p>
        </w:tc>
      </w:tr>
    </w:tbl>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lastRenderedPageBreak/>
        <w:t>Class methods</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0"/>
        <w:gridCol w:w="9849"/>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Method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addNotify()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Makes this Dialog displayable by connecting it to a native screen resource.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AccessibleContext getAccessibleContext()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AccessibleContext associated with this Dialog.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Dialog.ModalityType getModalityType()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the modality type of this dialog.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getTitle()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title of the dialog.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hide()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1.5, replaced by setVisible(boolean).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boolean isModal()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Indicates whether the dialog is modal.</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boolean isResizable()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Indicates whether this dialog is resizable by the user.</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boolean isUndecorated()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Indicates whether this dialog is undecorated.</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String paramString()</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 string representing the state of this dialog.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setModal(boolean modal)</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Specifies whether this dialog should be modal.</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setModalityType(Dialog.ModalityType type)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modality type for this dialog.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setResizable(boolean resizable)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whether this dialog is resizable by the user.</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setTitle(String title)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title of the Dialog.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setUndecorated(boolean undecorated)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Disables or enables decorations for this dialog.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setVisible(boolean b)</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Shows or hides this Dialog depending on the value of parameter b.</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show()</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Deprecated. As of JDK version 1.5, replaced by setVisible(boolean).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toBack()</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If this Window is visible, sends this Window to the back and may cause it to lose focus or activation if it is the focused or active Window.</w:t>
            </w:r>
          </w:p>
        </w:tc>
      </w:tr>
    </w:tbl>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Methods inherited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This class inherits methods from the following classes:</w:t>
      </w:r>
    </w:p>
    <w:p w:rsidR="00E36CF3" w:rsidRPr="00DE63C2" w:rsidRDefault="00E36CF3" w:rsidP="001F3CAE">
      <w:pPr>
        <w:pStyle w:val="NormalWeb"/>
        <w:numPr>
          <w:ilvl w:val="0"/>
          <w:numId w:val="57"/>
        </w:numPr>
        <w:spacing w:before="0" w:beforeAutospacing="0" w:after="240" w:afterAutospacing="0"/>
        <w:ind w:left="768" w:right="48"/>
        <w:jc w:val="both"/>
        <w:rPr>
          <w:rFonts w:asciiTheme="majorHAnsi" w:hAnsiTheme="majorHAnsi"/>
        </w:rPr>
      </w:pPr>
      <w:r w:rsidRPr="00DE63C2">
        <w:rPr>
          <w:rFonts w:asciiTheme="majorHAnsi" w:hAnsiTheme="majorHAnsi"/>
        </w:rPr>
        <w:t>java.awt.Window</w:t>
      </w:r>
    </w:p>
    <w:p w:rsidR="00E36CF3" w:rsidRPr="00DE63C2" w:rsidRDefault="00E36CF3" w:rsidP="001F3CAE">
      <w:pPr>
        <w:pStyle w:val="NormalWeb"/>
        <w:numPr>
          <w:ilvl w:val="0"/>
          <w:numId w:val="57"/>
        </w:numPr>
        <w:spacing w:before="0" w:beforeAutospacing="0" w:after="240" w:afterAutospacing="0"/>
        <w:ind w:left="768" w:right="48"/>
        <w:jc w:val="both"/>
        <w:rPr>
          <w:rFonts w:asciiTheme="majorHAnsi" w:hAnsiTheme="majorHAnsi"/>
        </w:rPr>
      </w:pPr>
      <w:r w:rsidRPr="00DE63C2">
        <w:rPr>
          <w:rFonts w:asciiTheme="majorHAnsi" w:hAnsiTheme="majorHAnsi"/>
        </w:rPr>
        <w:lastRenderedPageBreak/>
        <w:t>java.awt.Component</w:t>
      </w:r>
    </w:p>
    <w:p w:rsidR="00E36CF3" w:rsidRPr="00DE63C2" w:rsidRDefault="00E36CF3" w:rsidP="001F3CAE">
      <w:pPr>
        <w:pStyle w:val="NormalWeb"/>
        <w:numPr>
          <w:ilvl w:val="0"/>
          <w:numId w:val="57"/>
        </w:numPr>
        <w:spacing w:before="0" w:beforeAutospacing="0" w:after="240" w:afterAutospacing="0"/>
        <w:ind w:left="768" w:right="48"/>
        <w:jc w:val="both"/>
        <w:rPr>
          <w:rFonts w:asciiTheme="majorHAnsi" w:hAnsiTheme="majorHAnsi"/>
        </w:rPr>
      </w:pPr>
      <w:r w:rsidRPr="00DE63C2">
        <w:rPr>
          <w:rFonts w:asciiTheme="majorHAnsi" w:hAnsiTheme="majorHAnsi"/>
        </w:rPr>
        <w:t>java.lang.Object</w:t>
      </w:r>
    </w:p>
    <w:p w:rsidR="00E36CF3" w:rsidRPr="00DE63C2" w:rsidRDefault="00E36CF3" w:rsidP="001F3CAE">
      <w:pPr>
        <w:spacing w:line="240" w:lineRule="auto"/>
        <w:rPr>
          <w:rFonts w:asciiTheme="majorHAnsi" w:hAnsiTheme="majorHAnsi"/>
          <w:i/>
          <w:iCs/>
          <w:sz w:val="24"/>
          <w:szCs w:val="24"/>
        </w:rPr>
      </w:pPr>
    </w:p>
    <w:p w:rsidR="00E36CF3" w:rsidRPr="00DE63C2" w:rsidRDefault="00E36CF3" w:rsidP="001F3CAE">
      <w:pPr>
        <w:spacing w:line="240" w:lineRule="auto"/>
        <w:rPr>
          <w:rFonts w:asciiTheme="majorHAnsi" w:hAnsiTheme="majorHAnsi"/>
          <w:i/>
          <w:iCs/>
          <w:sz w:val="24"/>
          <w:szCs w:val="24"/>
        </w:rPr>
      </w:pPr>
    </w:p>
    <w:p w:rsidR="00E36CF3" w:rsidRPr="00DE63C2" w:rsidRDefault="00E36CF3" w:rsidP="001F3CAE">
      <w:pPr>
        <w:spacing w:line="240" w:lineRule="auto"/>
        <w:rPr>
          <w:rFonts w:asciiTheme="majorHAnsi" w:hAnsiTheme="majorHAnsi"/>
          <w:i/>
          <w:iCs/>
          <w:sz w:val="24"/>
          <w:szCs w:val="24"/>
        </w:rPr>
      </w:pPr>
    </w:p>
    <w:p w:rsidR="00E36CF3" w:rsidRPr="00DE63C2" w:rsidRDefault="00E36CF3" w:rsidP="001F3CAE">
      <w:pPr>
        <w:spacing w:line="240" w:lineRule="auto"/>
        <w:rPr>
          <w:rFonts w:asciiTheme="majorHAnsi" w:hAnsiTheme="majorHAnsi"/>
          <w:i/>
          <w:iCs/>
          <w:sz w:val="24"/>
          <w:szCs w:val="24"/>
        </w:rPr>
      </w:pPr>
    </w:p>
    <w:p w:rsidR="00E36CF3" w:rsidRPr="00DE63C2" w:rsidRDefault="00E36CF3" w:rsidP="001F3CAE">
      <w:pPr>
        <w:spacing w:line="240" w:lineRule="auto"/>
        <w:rPr>
          <w:rFonts w:asciiTheme="majorHAnsi" w:hAnsiTheme="majorHAnsi"/>
          <w:i/>
          <w:iCs/>
          <w:sz w:val="24"/>
          <w:szCs w:val="24"/>
        </w:rPr>
      </w:pPr>
    </w:p>
    <w:p w:rsidR="00E36CF3" w:rsidRPr="00DE63C2" w:rsidRDefault="00E36CF3" w:rsidP="001F3CAE">
      <w:pPr>
        <w:spacing w:line="240" w:lineRule="auto"/>
        <w:rPr>
          <w:rFonts w:asciiTheme="majorHAnsi" w:hAnsiTheme="majorHAnsi"/>
          <w:b/>
          <w:sz w:val="24"/>
          <w:szCs w:val="24"/>
        </w:rPr>
      </w:pPr>
      <w:r w:rsidRPr="00DE63C2">
        <w:rPr>
          <w:rFonts w:asciiTheme="majorHAnsi" w:hAnsiTheme="majorHAnsi"/>
          <w:b/>
          <w:sz w:val="24"/>
          <w:szCs w:val="24"/>
        </w:rPr>
        <w:t>AwtControlDemo.java</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import java.awt.*;</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import java.awt.event.*;</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public class AwtControlDemo {</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Frame mainFrame;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headerLabel;</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Label statusLabel;</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Panel controlPanel;</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AwtControlDemo(){</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prepareGUI();</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static void main(String[] args){</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  awtControlDemo = new AwtControlDemo();</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awtControlDemo.showDialogDemo();</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prepareGUI(){</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 = new Frame("Java AWT Examples");</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mainFrame.setSize(400,400);</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mainFrame.setLayout(new GridLayout(3, 1));</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mainFrame.addWindowListener(new WindowAdapter()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windowClosing(WindowEvent windowEvent){</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System.exit(0);</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 = new Label();</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headerLabel.setAlignment(Label.CENTER);</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 = new Label();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statusLabel.setAlignment(Label.CENTER);</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lastRenderedPageBreak/>
        <w:t xml:space="preserve">      statusLabel.setSize(350,100);</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 = new Panel();</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controlPanel.setLayout(new FlowLayout());</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mainFrame.add(headerLabel);</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mainFrame.add(controlPanel);</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mainFrame.add(statusLabel);</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private void showDialogDemo(){</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headerLabel.setText("Control in action: Dialog");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Button showAboutDialogButton = new Button("Show About Dialog");</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showAboutDialogButton.addActionListener(new ActionListener()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ab/>
        <w:t xml:space="preserve">     @Override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actionPerformed(ActionEvent e)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AboutDialog aboutDialog = new AboutDialog(mainFrame);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aboutDialog.setVisible(true);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controlPanel.add(showAboutDialogButton);</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class AboutDialog extends Dialog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AboutDialog(Frame parent){</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super(parent, true);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setBackground(Color.gray);</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setLayout(new BorderLayout());</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Panel panel = new Panel();</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panel.add(new Button("Close"));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add("South", panel);</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setSize(200,200);</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addWindowListener(new WindowAdapter()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windowClosing(WindowEvent windowEvent){</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dispose();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boolean action(Event evt, Object arg){</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if(arg.equals("Close")){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dispose();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return true;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lastRenderedPageBreak/>
        <w:t xml:space="preserve">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return false;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after="0" w:line="240" w:lineRule="auto"/>
        <w:rPr>
          <w:rFonts w:asciiTheme="majorHAnsi" w:hAnsiTheme="majorHAnsi"/>
          <w:sz w:val="24"/>
          <w:szCs w:val="24"/>
        </w:rPr>
      </w:pP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public void paint(Graphics g){</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g.setColor(Color.white);</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g.drawString("TutorialsPoint.Com", 25,70 );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g.drawString("Version 1.0", 60, 90);      </w:t>
      </w:r>
    </w:p>
    <w:p w:rsidR="00E36CF3" w:rsidRPr="00DE63C2" w:rsidRDefault="00E36CF3" w:rsidP="001F3CAE">
      <w:pPr>
        <w:spacing w:after="0" w:line="240" w:lineRule="auto"/>
        <w:rPr>
          <w:rFonts w:asciiTheme="majorHAnsi" w:hAnsiTheme="majorHAnsi"/>
          <w:sz w:val="24"/>
          <w:szCs w:val="24"/>
        </w:rPr>
      </w:pPr>
      <w:r w:rsidRPr="00DE63C2">
        <w:rPr>
          <w:rFonts w:asciiTheme="majorHAnsi" w:hAnsiTheme="majorHAnsi"/>
          <w:sz w:val="24"/>
          <w:szCs w:val="24"/>
        </w:rPr>
        <w:t xml:space="preserve">      }  }}</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pStyle w:val="Heading1"/>
        <w:spacing w:before="48" w:after="48" w:line="240" w:lineRule="auto"/>
        <w:ind w:right="48"/>
        <w:jc w:val="center"/>
        <w:rPr>
          <w:b w:val="0"/>
          <w:bCs w:val="0"/>
          <w:color w:val="auto"/>
          <w:spacing w:val="-14"/>
          <w:sz w:val="24"/>
          <w:szCs w:val="24"/>
        </w:rPr>
      </w:pPr>
      <w:r w:rsidRPr="00DE63C2">
        <w:rPr>
          <w:b w:val="0"/>
          <w:bCs w:val="0"/>
          <w:color w:val="auto"/>
          <w:spacing w:val="-14"/>
          <w:sz w:val="24"/>
          <w:szCs w:val="24"/>
        </w:rPr>
        <w:t>AWT FileDialog Class</w:t>
      </w:r>
    </w:p>
    <w:p w:rsidR="00E36CF3" w:rsidRPr="00DE63C2" w:rsidRDefault="00E36CF3" w:rsidP="001F3CAE">
      <w:pPr>
        <w:spacing w:before="101" w:after="101" w:line="240" w:lineRule="auto"/>
        <w:rPr>
          <w:rFonts w:asciiTheme="majorHAnsi" w:hAnsiTheme="majorHAnsi"/>
          <w:sz w:val="24"/>
          <w:szCs w:val="24"/>
        </w:rPr>
      </w:pPr>
    </w:p>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Introduction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FileDialog control represents a dialog window from which the user can select a file.</w:t>
      </w:r>
    </w:p>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Class declaration</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is the declaration for</w:t>
      </w:r>
      <w:r w:rsidRPr="00DE63C2">
        <w:rPr>
          <w:rStyle w:val="apple-converted-space"/>
          <w:rFonts w:asciiTheme="majorHAnsi" w:hAnsiTheme="majorHAnsi"/>
        </w:rPr>
        <w:t> </w:t>
      </w:r>
      <w:r w:rsidRPr="00DE63C2">
        <w:rPr>
          <w:rFonts w:asciiTheme="majorHAnsi" w:hAnsiTheme="majorHAnsi"/>
          <w:b/>
          <w:bCs/>
        </w:rPr>
        <w:t>java.awt.FileDialog</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Style w:val="pln"/>
          <w:rFonts w:asciiTheme="majorHAnsi" w:hAnsiTheme="majorHAnsi" w:cs="Consolas"/>
          <w:sz w:val="24"/>
          <w:szCs w:val="24"/>
        </w:rPr>
      </w:pPr>
      <w:r w:rsidRPr="00DE63C2">
        <w:rPr>
          <w:rStyle w:val="kwd"/>
          <w:rFonts w:asciiTheme="majorHAnsi" w:hAnsiTheme="majorHAnsi" w:cs="Consolas"/>
          <w:sz w:val="24"/>
          <w:szCs w:val="24"/>
        </w:rPr>
        <w:t>public</w:t>
      </w: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class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FileDialog</w:t>
      </w:r>
    </w:p>
    <w:p w:rsidR="00E36CF3" w:rsidRPr="00DE63C2" w:rsidRDefault="00E36CF3" w:rsidP="001F3CAE">
      <w:pPr>
        <w:pStyle w:val="HTMLPreformatted"/>
        <w:pBdr>
          <w:top w:val="single" w:sz="6" w:space="4" w:color="D6D6D6"/>
          <w:left w:val="single" w:sz="6" w:space="4" w:color="D6D6D6"/>
          <w:bottom w:val="single" w:sz="6" w:space="4" w:color="D6D6D6"/>
          <w:right w:val="single" w:sz="6" w:space="4" w:color="D6D6D6"/>
        </w:pBdr>
        <w:shd w:val="clear" w:color="auto" w:fill="EEEEEE"/>
        <w:spacing w:after="144"/>
        <w:rPr>
          <w:rFonts w:asciiTheme="majorHAnsi" w:hAnsiTheme="majorHAnsi" w:cs="Consolas"/>
          <w:sz w:val="24"/>
          <w:szCs w:val="24"/>
        </w:rPr>
      </w:pPr>
      <w:r w:rsidRPr="00DE63C2">
        <w:rPr>
          <w:rStyle w:val="pln"/>
          <w:rFonts w:asciiTheme="majorHAnsi" w:hAnsiTheme="majorHAnsi" w:cs="Consolas"/>
          <w:sz w:val="24"/>
          <w:szCs w:val="24"/>
        </w:rPr>
        <w:t xml:space="preserve">   </w:t>
      </w:r>
      <w:r w:rsidRPr="00DE63C2">
        <w:rPr>
          <w:rStyle w:val="kwd"/>
          <w:rFonts w:asciiTheme="majorHAnsi" w:hAnsiTheme="majorHAnsi" w:cs="Consolas"/>
          <w:sz w:val="24"/>
          <w:szCs w:val="24"/>
        </w:rPr>
        <w:t>extends</w:t>
      </w:r>
      <w:r w:rsidRPr="00DE63C2">
        <w:rPr>
          <w:rStyle w:val="pln"/>
          <w:rFonts w:asciiTheme="majorHAnsi" w:hAnsiTheme="majorHAnsi" w:cs="Consolas"/>
          <w:sz w:val="24"/>
          <w:szCs w:val="24"/>
        </w:rPr>
        <w:t xml:space="preserve"> </w:t>
      </w:r>
      <w:r w:rsidRPr="00DE63C2">
        <w:rPr>
          <w:rStyle w:val="typ"/>
          <w:rFonts w:asciiTheme="majorHAnsi" w:hAnsiTheme="majorHAnsi" w:cs="Consolas"/>
          <w:sz w:val="24"/>
          <w:szCs w:val="24"/>
        </w:rPr>
        <w:t>Dialog</w:t>
      </w:r>
    </w:p>
    <w:p w:rsidR="00E36CF3" w:rsidRPr="00DE63C2" w:rsidRDefault="00E36CF3" w:rsidP="001F3CAE">
      <w:pPr>
        <w:pStyle w:val="Heading2"/>
        <w:spacing w:before="48" w:after="48" w:line="240" w:lineRule="auto"/>
        <w:ind w:right="48"/>
        <w:rPr>
          <w:rFonts w:cs="Times New Roman"/>
          <w:bCs w:val="0"/>
          <w:color w:val="auto"/>
          <w:spacing w:val="-14"/>
          <w:sz w:val="24"/>
          <w:szCs w:val="24"/>
        </w:rPr>
      </w:pPr>
      <w:r w:rsidRPr="00DE63C2">
        <w:rPr>
          <w:bCs w:val="0"/>
          <w:color w:val="auto"/>
          <w:spacing w:val="-14"/>
          <w:sz w:val="24"/>
          <w:szCs w:val="24"/>
        </w:rPr>
        <w:t>Field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Following are the fields for</w:t>
      </w:r>
      <w:r w:rsidRPr="00DE63C2">
        <w:rPr>
          <w:rStyle w:val="apple-converted-space"/>
          <w:rFonts w:asciiTheme="majorHAnsi" w:hAnsiTheme="majorHAnsi"/>
        </w:rPr>
        <w:t> </w:t>
      </w:r>
      <w:r w:rsidRPr="00DE63C2">
        <w:rPr>
          <w:rFonts w:asciiTheme="majorHAnsi" w:hAnsiTheme="majorHAnsi"/>
          <w:b/>
          <w:bCs/>
        </w:rPr>
        <w:t>java.awt.Image</w:t>
      </w:r>
      <w:r w:rsidRPr="00DE63C2">
        <w:rPr>
          <w:rStyle w:val="apple-converted-space"/>
          <w:rFonts w:asciiTheme="majorHAnsi" w:hAnsiTheme="majorHAnsi"/>
        </w:rPr>
        <w:t> </w:t>
      </w:r>
      <w:r w:rsidRPr="00DE63C2">
        <w:rPr>
          <w:rFonts w:asciiTheme="majorHAnsi" w:hAnsiTheme="majorHAnsi"/>
        </w:rPr>
        <w:t>class:</w:t>
      </w:r>
    </w:p>
    <w:p w:rsidR="00E36CF3" w:rsidRPr="00DE63C2" w:rsidRDefault="00E36CF3" w:rsidP="001F3CAE">
      <w:pPr>
        <w:pStyle w:val="NormalWeb"/>
        <w:numPr>
          <w:ilvl w:val="0"/>
          <w:numId w:val="58"/>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LOAD</w:t>
      </w:r>
      <w:r w:rsidRPr="00DE63C2">
        <w:rPr>
          <w:rStyle w:val="apple-converted-space"/>
          <w:rFonts w:asciiTheme="majorHAnsi" w:hAnsiTheme="majorHAnsi"/>
          <w:b/>
          <w:bCs/>
        </w:rPr>
        <w:t> </w:t>
      </w:r>
      <w:r w:rsidRPr="00DE63C2">
        <w:rPr>
          <w:rFonts w:asciiTheme="majorHAnsi" w:hAnsiTheme="majorHAnsi"/>
        </w:rPr>
        <w:t>-- This constant value indicates that the purpose of the file dialog window is to locate a file from which to read.</w:t>
      </w:r>
    </w:p>
    <w:p w:rsidR="00E36CF3" w:rsidRPr="00DE63C2" w:rsidRDefault="00E36CF3" w:rsidP="001F3CAE">
      <w:pPr>
        <w:pStyle w:val="NormalWeb"/>
        <w:numPr>
          <w:ilvl w:val="0"/>
          <w:numId w:val="58"/>
        </w:numPr>
        <w:spacing w:before="0" w:beforeAutospacing="0" w:after="240" w:afterAutospacing="0"/>
        <w:ind w:left="768" w:right="48"/>
        <w:jc w:val="both"/>
        <w:rPr>
          <w:rFonts w:asciiTheme="majorHAnsi" w:hAnsiTheme="majorHAnsi"/>
        </w:rPr>
      </w:pPr>
      <w:r w:rsidRPr="00DE63C2">
        <w:rPr>
          <w:rFonts w:asciiTheme="majorHAnsi" w:hAnsiTheme="majorHAnsi"/>
          <w:b/>
          <w:bCs/>
        </w:rPr>
        <w:t>static int SAVE</w:t>
      </w:r>
      <w:r w:rsidRPr="00DE63C2">
        <w:rPr>
          <w:rStyle w:val="apple-converted-space"/>
          <w:rFonts w:asciiTheme="majorHAnsi" w:hAnsiTheme="majorHAnsi"/>
          <w:b/>
          <w:bCs/>
        </w:rPr>
        <w:t> </w:t>
      </w:r>
      <w:r w:rsidRPr="00DE63C2">
        <w:rPr>
          <w:rFonts w:asciiTheme="majorHAnsi" w:hAnsiTheme="majorHAnsi"/>
        </w:rPr>
        <w:t>-- This constant value indicates that the purpose of the file dialog window is to locate a file to which to write.</w:t>
      </w:r>
    </w:p>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Class constructors</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0"/>
        <w:gridCol w:w="9849"/>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Constructor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FileDialog(Dialog parent)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file dialog for loading a file.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FileDialog(Dialog parent, String title)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file dialog window with the specified title for loading a file.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FileDialog(Dialog parent, String title, int mode)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file dialog window with the specified title for loading or saving a file.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FileDialog(Frame parent)</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file dialog for loading a file.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FileDialog(Frame parent, String title)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file dialog window with the specified title for loading a file.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FileDialog(Frame parent, String title, int mode)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a file dialog window with the specified title for loading or saving a file.</w:t>
            </w:r>
          </w:p>
        </w:tc>
      </w:tr>
    </w:tbl>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Class methods</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870"/>
        <w:gridCol w:w="9849"/>
      </w:tblGrid>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S.N.</w:t>
            </w:r>
          </w:p>
        </w:tc>
        <w:tc>
          <w:tcPr>
            <w:tcW w:w="4594" w:type="pct"/>
            <w:tcBorders>
              <w:top w:val="single" w:sz="6" w:space="0" w:color="DDDDDD"/>
              <w:left w:val="single" w:sz="6" w:space="0" w:color="DDDDDD"/>
              <w:bottom w:val="single" w:sz="6" w:space="0" w:color="DDDDDD"/>
              <w:right w:val="single" w:sz="6" w:space="0" w:color="DDDDDD"/>
            </w:tcBorders>
            <w:shd w:val="clear" w:color="auto" w:fill="EEEEEE"/>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b/>
                <w:bCs/>
                <w:sz w:val="24"/>
                <w:szCs w:val="24"/>
              </w:rPr>
            </w:pPr>
            <w:r w:rsidRPr="00DE63C2">
              <w:rPr>
                <w:rFonts w:asciiTheme="majorHAnsi" w:hAnsiTheme="majorHAnsi"/>
                <w:b/>
                <w:bCs/>
                <w:sz w:val="24"/>
                <w:szCs w:val="24"/>
              </w:rPr>
              <w:t>Method &amp; Description</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after="288" w:line="240" w:lineRule="auto"/>
              <w:rPr>
                <w:rFonts w:asciiTheme="majorHAnsi" w:hAnsiTheme="majorHAnsi"/>
                <w:sz w:val="24"/>
                <w:szCs w:val="24"/>
              </w:rPr>
            </w:pPr>
            <w:r w:rsidRPr="00DE63C2">
              <w:rPr>
                <w:rFonts w:asciiTheme="majorHAnsi" w:hAnsiTheme="majorHAnsi"/>
                <w:sz w:val="24"/>
                <w:szCs w:val="24"/>
              </w:rPr>
              <w:t>1</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addNotify()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Creates the file dialog's peer.</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2</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getDirectory()</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directory of this file dialog.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3</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String getFile()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Gets the selected file of this file dialog.</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4</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FilenameFilter getFilenameFilter()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Determines this file dialog's filename filter.</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5</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int getMode()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Indicates whether this file dialog box is for loading from a file or for saving to a file.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6</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protected String paramString()</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Returns a string representing the state of this FileDialog window.</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7</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setDirectory(String dir)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directory of this file dialog window to be the specified directory.</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8</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setFile(String file)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selected file for this file dialog window to be the specified file.</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9</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setFilenameFilter(FilenameFilter filter)</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filename filter for this file dialog window to the specified filter.</w:t>
            </w:r>
          </w:p>
        </w:tc>
      </w:tr>
      <w:tr w:rsidR="00E36CF3" w:rsidRPr="00DE63C2" w:rsidTr="00A51404">
        <w:tc>
          <w:tcPr>
            <w:tcW w:w="406"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10</w:t>
            </w:r>
          </w:p>
        </w:tc>
        <w:tc>
          <w:tcPr>
            <w:tcW w:w="4594" w:type="pct"/>
            <w:tcBorders>
              <w:top w:val="single" w:sz="6" w:space="0" w:color="DDDDDD"/>
              <w:left w:val="single" w:sz="6" w:space="0" w:color="DDDDDD"/>
              <w:bottom w:val="single" w:sz="6" w:space="0" w:color="DDDDDD"/>
              <w:right w:val="single" w:sz="6" w:space="0" w:color="DDDDDD"/>
            </w:tcBorders>
            <w:shd w:val="clear" w:color="auto" w:fill="auto"/>
            <w:tcMar>
              <w:top w:w="115" w:type="dxa"/>
              <w:left w:w="115" w:type="dxa"/>
              <w:bottom w:w="115" w:type="dxa"/>
              <w:right w:w="115" w:type="dxa"/>
            </w:tcMar>
            <w:hideMark/>
          </w:tcPr>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b/>
                <w:bCs/>
              </w:rPr>
              <w:t>void setMode(int mode)</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Sets the mode of the file dialog.</w:t>
            </w:r>
          </w:p>
        </w:tc>
      </w:tr>
    </w:tbl>
    <w:p w:rsidR="00E36CF3" w:rsidRPr="00DE63C2" w:rsidRDefault="00E36CF3" w:rsidP="001F3CAE">
      <w:pPr>
        <w:pStyle w:val="Heading2"/>
        <w:spacing w:before="48" w:after="48" w:line="240" w:lineRule="auto"/>
        <w:ind w:right="48"/>
        <w:rPr>
          <w:bCs w:val="0"/>
          <w:color w:val="auto"/>
          <w:spacing w:val="-14"/>
          <w:sz w:val="24"/>
          <w:szCs w:val="24"/>
        </w:rPr>
      </w:pPr>
      <w:r w:rsidRPr="00DE63C2">
        <w:rPr>
          <w:bCs w:val="0"/>
          <w:color w:val="auto"/>
          <w:spacing w:val="-14"/>
          <w:sz w:val="24"/>
          <w:szCs w:val="24"/>
        </w:rPr>
        <w:t>Methods inherited</w:t>
      </w:r>
    </w:p>
    <w:p w:rsidR="00E36CF3" w:rsidRPr="00DE63C2" w:rsidRDefault="00E36CF3" w:rsidP="001F3CAE">
      <w:pPr>
        <w:pStyle w:val="NormalWeb"/>
        <w:spacing w:before="0" w:beforeAutospacing="0" w:after="240" w:afterAutospacing="0"/>
        <w:ind w:left="48" w:right="48"/>
        <w:jc w:val="both"/>
        <w:rPr>
          <w:rFonts w:asciiTheme="majorHAnsi" w:hAnsiTheme="majorHAnsi"/>
        </w:rPr>
      </w:pPr>
      <w:r w:rsidRPr="00DE63C2">
        <w:rPr>
          <w:rFonts w:asciiTheme="majorHAnsi" w:hAnsiTheme="majorHAnsi"/>
        </w:rPr>
        <w:t>This class inherits methods from the following classes:</w:t>
      </w:r>
    </w:p>
    <w:p w:rsidR="00E36CF3" w:rsidRPr="00DE63C2" w:rsidRDefault="00E36CF3" w:rsidP="001F3CAE">
      <w:pPr>
        <w:pStyle w:val="NormalWeb"/>
        <w:numPr>
          <w:ilvl w:val="0"/>
          <w:numId w:val="59"/>
        </w:numPr>
        <w:spacing w:before="0" w:beforeAutospacing="0" w:after="240" w:afterAutospacing="0"/>
        <w:ind w:left="768" w:right="48"/>
        <w:jc w:val="both"/>
        <w:rPr>
          <w:rFonts w:asciiTheme="majorHAnsi" w:hAnsiTheme="majorHAnsi"/>
        </w:rPr>
      </w:pPr>
      <w:r w:rsidRPr="00DE63C2">
        <w:rPr>
          <w:rFonts w:asciiTheme="majorHAnsi" w:hAnsiTheme="majorHAnsi"/>
        </w:rPr>
        <w:t>java.awt.Dialog</w:t>
      </w:r>
    </w:p>
    <w:p w:rsidR="00E36CF3" w:rsidRPr="00DE63C2" w:rsidRDefault="00E36CF3" w:rsidP="001F3CAE">
      <w:pPr>
        <w:pStyle w:val="NormalWeb"/>
        <w:numPr>
          <w:ilvl w:val="0"/>
          <w:numId w:val="59"/>
        </w:numPr>
        <w:spacing w:before="0" w:beforeAutospacing="0" w:after="240" w:afterAutospacing="0"/>
        <w:ind w:left="768" w:right="48"/>
        <w:jc w:val="both"/>
        <w:rPr>
          <w:rFonts w:asciiTheme="majorHAnsi" w:hAnsiTheme="majorHAnsi"/>
        </w:rPr>
      </w:pPr>
      <w:r w:rsidRPr="00DE63C2">
        <w:rPr>
          <w:rFonts w:asciiTheme="majorHAnsi" w:hAnsiTheme="majorHAnsi"/>
        </w:rPr>
        <w:t>java.awt.Window</w:t>
      </w:r>
    </w:p>
    <w:p w:rsidR="00E36CF3" w:rsidRPr="00DE63C2" w:rsidRDefault="00E36CF3" w:rsidP="001F3CAE">
      <w:pPr>
        <w:pStyle w:val="NormalWeb"/>
        <w:numPr>
          <w:ilvl w:val="0"/>
          <w:numId w:val="59"/>
        </w:numPr>
        <w:spacing w:before="0" w:beforeAutospacing="0" w:after="240" w:afterAutospacing="0"/>
        <w:ind w:left="768" w:right="48"/>
        <w:jc w:val="both"/>
        <w:rPr>
          <w:rFonts w:asciiTheme="majorHAnsi" w:hAnsiTheme="majorHAnsi"/>
        </w:rPr>
      </w:pPr>
      <w:r w:rsidRPr="00DE63C2">
        <w:rPr>
          <w:rFonts w:asciiTheme="majorHAnsi" w:hAnsiTheme="majorHAnsi"/>
        </w:rPr>
        <w:t>java.awt.Component</w:t>
      </w:r>
    </w:p>
    <w:p w:rsidR="00E36CF3" w:rsidRPr="00DE63C2" w:rsidRDefault="00E36CF3" w:rsidP="001F3CAE">
      <w:pPr>
        <w:pStyle w:val="NormalWeb"/>
        <w:numPr>
          <w:ilvl w:val="0"/>
          <w:numId w:val="59"/>
        </w:numPr>
        <w:spacing w:before="0" w:beforeAutospacing="0" w:after="240" w:afterAutospacing="0"/>
        <w:ind w:left="768" w:right="48"/>
        <w:jc w:val="both"/>
        <w:rPr>
          <w:rFonts w:asciiTheme="majorHAnsi" w:hAnsiTheme="majorHAnsi"/>
        </w:rPr>
      </w:pPr>
      <w:r w:rsidRPr="00DE63C2">
        <w:rPr>
          <w:rFonts w:asciiTheme="majorHAnsi" w:hAnsiTheme="majorHAnsi"/>
        </w:rPr>
        <w:t>java.lang.Object</w:t>
      </w:r>
    </w:p>
    <w:p w:rsidR="00E36CF3" w:rsidRPr="00DE63C2" w:rsidRDefault="00E36CF3" w:rsidP="001F3CAE">
      <w:pPr>
        <w:pStyle w:val="Heading2"/>
        <w:spacing w:before="48" w:after="48" w:line="240" w:lineRule="auto"/>
        <w:ind w:right="48"/>
        <w:rPr>
          <w:b w:val="0"/>
          <w:bCs w:val="0"/>
          <w:color w:val="auto"/>
          <w:spacing w:val="-14"/>
          <w:sz w:val="24"/>
          <w:szCs w:val="24"/>
        </w:rPr>
      </w:pPr>
      <w:r w:rsidRPr="00DE63C2">
        <w:rPr>
          <w:b w:val="0"/>
          <w:bCs w:val="0"/>
          <w:color w:val="auto"/>
          <w:spacing w:val="-14"/>
          <w:sz w:val="24"/>
          <w:szCs w:val="24"/>
        </w:rPr>
        <w:t>FileDialog Example</w:t>
      </w:r>
    </w:p>
    <w:p w:rsidR="00E36CF3" w:rsidRPr="00DE63C2" w:rsidRDefault="00E36CF3" w:rsidP="001F3CAE">
      <w:pPr>
        <w:spacing w:line="240" w:lineRule="auto"/>
        <w:rPr>
          <w:rFonts w:asciiTheme="majorHAnsi" w:hAnsiTheme="majorHAnsi"/>
          <w:i/>
          <w:iCs/>
          <w:sz w:val="24"/>
          <w:szCs w:val="24"/>
        </w:rPr>
      </w:pPr>
    </w:p>
    <w:p w:rsidR="00E36CF3" w:rsidRPr="00DE63C2" w:rsidRDefault="00E36CF3" w:rsidP="001F3CAE">
      <w:pPr>
        <w:spacing w:line="240" w:lineRule="auto"/>
        <w:rPr>
          <w:rFonts w:asciiTheme="majorHAnsi" w:hAnsiTheme="majorHAnsi"/>
          <w:b/>
          <w:sz w:val="24"/>
          <w:szCs w:val="24"/>
        </w:rPr>
      </w:pPr>
      <w:r w:rsidRPr="00DE63C2">
        <w:rPr>
          <w:rFonts w:asciiTheme="majorHAnsi" w:hAnsiTheme="majorHAnsi"/>
          <w:b/>
          <w:i/>
          <w:iCs/>
          <w:sz w:val="24"/>
          <w:szCs w:val="24"/>
        </w:rPr>
        <w:t>AwtControlDemo.java</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import java.awt.*;</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import java.awt.event.*;</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public class AwtControlDemo {</w:t>
      </w:r>
      <w:r w:rsidRPr="00DE63C2">
        <w:rPr>
          <w:rFonts w:asciiTheme="majorHAnsi" w:hAnsiTheme="majorHAnsi"/>
          <w:sz w:val="24"/>
          <w:szCs w:val="24"/>
        </w:rPr>
        <w:tab/>
      </w:r>
      <w:r w:rsidRPr="00DE63C2">
        <w:rPr>
          <w:rFonts w:asciiTheme="majorHAnsi" w:hAnsiTheme="majorHAnsi"/>
          <w:sz w:val="24"/>
          <w:szCs w:val="24"/>
        </w:rPr>
        <w:tab/>
      </w:r>
      <w:r w:rsidRPr="00DE63C2">
        <w:rPr>
          <w:rFonts w:asciiTheme="majorHAnsi" w:hAnsiTheme="majorHAnsi"/>
          <w:sz w:val="24"/>
          <w:szCs w:val="24"/>
        </w:rPr>
        <w:tab/>
      </w:r>
      <w:r w:rsidRPr="00DE63C2">
        <w:rPr>
          <w:rFonts w:asciiTheme="majorHAnsi" w:hAnsiTheme="majorHAnsi"/>
          <w:sz w:val="24"/>
          <w:szCs w:val="24"/>
        </w:rPr>
        <w:tab/>
      </w:r>
      <w:r w:rsidRPr="00DE63C2">
        <w:rPr>
          <w:rFonts w:asciiTheme="majorHAnsi" w:hAnsiTheme="majorHAnsi"/>
          <w:sz w:val="24"/>
          <w:szCs w:val="24"/>
        </w:rPr>
        <w:tab/>
      </w:r>
      <w:r w:rsidRPr="00DE63C2">
        <w:rPr>
          <w:rFonts w:asciiTheme="majorHAnsi" w:hAnsiTheme="majorHAnsi"/>
          <w:sz w:val="24"/>
          <w:szCs w:val="24"/>
        </w:rPr>
        <w:tab/>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lastRenderedPageBreak/>
        <w:t xml:space="preserve">   private Frame mainFrame;</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private Label headerLabel;</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private Label statusLabel;</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private Panel controlPanel;</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public AwtControlDemo(){</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prepareGUI();</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public static void main(String[] args){</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AwtControlDemo  awtControlDemo = new AwtControlDemo();</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awtControlDemo.showFileDialogDemo();</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private void prepareGUI(){</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mainFrame = new Frame("Java AWT Examples");</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mainFrame.setSize(400,400);</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mainFrame.setLayout(new GridLayout(3, 1));</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mainFrame.addWindowListener(new WindowAdapter()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public void windowClosing(WindowEvent windowEvent){</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System.exit(0);</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headerLabel = new Label();</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headerLabel.setAlignment(Label.CENTER);</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statusLabel = new Label();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statusLabel.setAlignment(Label.CENTER);</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statusLabel.setSize(350,100);</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controlPanel = new Panel();</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controlPanel.setLayout(new FlowLayout());</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mainFrame.add(headerLabel);</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mainFrame.add(controlPanel);</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mainFrame.add(statusLabel);</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private void showFileDialogDemo(){</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headerLabel.setText("Control in action: FileDialog"); </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final FileDialog fileDialog = new FileDialog(mainFrame,"Select file");</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Button showFileDialogButton = new Button("Open File");</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showFileDialogButton.addActionListener(new ActionListener()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@Override</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public void actionPerformed(ActionEvent e)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fileDialog.setVisible(true);</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statusLabel.setText("File Selected :"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 fileDialog.getDirectory() + fileDialog.getFile());</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w:t>
      </w:r>
    </w:p>
    <w:p w:rsidR="00E36CF3" w:rsidRPr="00DE63C2" w:rsidRDefault="00E36CF3" w:rsidP="001F3CAE">
      <w:pPr>
        <w:spacing w:line="240" w:lineRule="auto"/>
        <w:rPr>
          <w:rFonts w:asciiTheme="majorHAnsi" w:hAnsiTheme="majorHAnsi"/>
          <w:sz w:val="24"/>
          <w:szCs w:val="24"/>
        </w:rPr>
      </w:pP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controlPanel.add(showFileDialogButton);</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mainFrame.setVisible(true);  </w:t>
      </w:r>
    </w:p>
    <w:p w:rsidR="00E36CF3" w:rsidRPr="00DE63C2" w:rsidRDefault="00E36CF3" w:rsidP="001F3CAE">
      <w:pPr>
        <w:spacing w:line="240" w:lineRule="auto"/>
        <w:rPr>
          <w:rFonts w:asciiTheme="majorHAnsi" w:hAnsiTheme="majorHAnsi"/>
          <w:sz w:val="24"/>
          <w:szCs w:val="24"/>
        </w:rPr>
      </w:pPr>
      <w:r w:rsidRPr="00DE63C2">
        <w:rPr>
          <w:rFonts w:asciiTheme="majorHAnsi" w:hAnsiTheme="majorHAnsi"/>
          <w:sz w:val="24"/>
          <w:szCs w:val="24"/>
        </w:rPr>
        <w:t xml:space="preserve">   }</w:t>
      </w:r>
    </w:p>
    <w:p w:rsidR="00733FD8" w:rsidRDefault="00E36CF3" w:rsidP="001F3CAE">
      <w:pPr>
        <w:spacing w:line="240" w:lineRule="auto"/>
        <w:rPr>
          <w:rFonts w:asciiTheme="majorHAnsi" w:hAnsiTheme="majorHAnsi"/>
          <w:sz w:val="24"/>
          <w:szCs w:val="24"/>
        </w:rPr>
      </w:pPr>
      <w:r w:rsidRPr="00DE63C2">
        <w:rPr>
          <w:rFonts w:asciiTheme="majorHAnsi" w:hAnsiTheme="majorHAnsi"/>
          <w:sz w:val="24"/>
          <w:szCs w:val="24"/>
        </w:rPr>
        <w:t>}</w:t>
      </w:r>
    </w:p>
    <w:p w:rsidR="00733FD8" w:rsidRDefault="00733FD8">
      <w:pPr>
        <w:rPr>
          <w:rFonts w:asciiTheme="majorHAnsi" w:hAnsiTheme="majorHAnsi"/>
          <w:sz w:val="24"/>
          <w:szCs w:val="24"/>
        </w:rPr>
      </w:pPr>
      <w:r>
        <w:rPr>
          <w:rFonts w:asciiTheme="majorHAnsi" w:hAnsiTheme="majorHAnsi"/>
          <w:sz w:val="24"/>
          <w:szCs w:val="24"/>
        </w:rPr>
        <w:lastRenderedPageBreak/>
        <w:br w:type="page"/>
      </w:r>
    </w:p>
    <w:p w:rsidR="008C3A96" w:rsidRDefault="008C3A96">
      <w:pPr>
        <w:rPr>
          <w:rFonts w:asciiTheme="majorHAnsi" w:hAnsiTheme="majorHAnsi"/>
          <w:sz w:val="24"/>
          <w:szCs w:val="24"/>
        </w:rPr>
      </w:pP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b/>
          <w:bCs/>
        </w:rPr>
        <w:t>Java Swing tutorial</w:t>
      </w:r>
      <w:r w:rsidRPr="00AE1B59">
        <w:rPr>
          <w:rFonts w:asciiTheme="majorHAnsi" w:eastAsia="Times New Roman" w:hAnsiTheme="majorHAnsi" w:cs="Times New Roman"/>
        </w:rPr>
        <w:t> is a part of Java Foundation Classes (JFC) that is </w:t>
      </w:r>
      <w:r w:rsidRPr="00AE1B59">
        <w:rPr>
          <w:rFonts w:asciiTheme="majorHAnsi" w:eastAsia="Times New Roman" w:hAnsiTheme="majorHAnsi" w:cs="Times New Roman"/>
          <w:i/>
          <w:iCs/>
        </w:rPr>
        <w:t>used to create window-based applications</w:t>
      </w:r>
      <w:r w:rsidRPr="00AE1B59">
        <w:rPr>
          <w:rFonts w:asciiTheme="majorHAnsi" w:eastAsia="Times New Roman" w:hAnsiTheme="majorHAnsi" w:cs="Times New Roman"/>
        </w:rPr>
        <w:t>. It is built on the top of AWT (Abstract Windowing Toolkit) API and entirely written in java.</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Unlike AWT, Java Swing provides platform-independent and lightweight components.</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The javax.swing package provides classes for java swing API such as JButton, JTextField, JTextArea, JRadioButton, JCheckbox, JMenu, JColorChooser etc.</w:t>
      </w:r>
    </w:p>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pict>
          <v:rect id="_x0000_i1047" style="width:0;height:.65pt" o:hrstd="t" o:hrnoshade="t" o:hr="t" fillcolor="#d4d4d4" stroked="f"/>
        </w:pict>
      </w:r>
    </w:p>
    <w:p w:rsidR="008C3A96" w:rsidRPr="00AE1B59" w:rsidRDefault="008C3A96" w:rsidP="008C3A96">
      <w:pPr>
        <w:shd w:val="clear" w:color="auto" w:fill="FFFFFF"/>
        <w:spacing w:after="0"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Difference between AWT and Swing</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There are many differences between java awt and swing that are given below.</w:t>
      </w:r>
    </w:p>
    <w:tbl>
      <w:tblPr>
        <w:tblW w:w="5000" w:type="pct"/>
        <w:tblBorders>
          <w:top w:val="single" w:sz="4" w:space="0" w:color="FFC0CB"/>
          <w:left w:val="single" w:sz="4" w:space="0" w:color="FFC0CB"/>
          <w:bottom w:val="single" w:sz="4" w:space="0" w:color="FFC0CB"/>
          <w:right w:val="single" w:sz="4" w:space="0" w:color="FFC0CB"/>
        </w:tblBorders>
        <w:shd w:val="clear" w:color="auto" w:fill="FFFFFF"/>
        <w:tblCellMar>
          <w:top w:w="15" w:type="dxa"/>
          <w:left w:w="15" w:type="dxa"/>
          <w:bottom w:w="15" w:type="dxa"/>
          <w:right w:w="15" w:type="dxa"/>
        </w:tblCellMar>
        <w:tblLook w:val="04A0"/>
      </w:tblPr>
      <w:tblGrid>
        <w:gridCol w:w="652"/>
        <w:gridCol w:w="4857"/>
        <w:gridCol w:w="5106"/>
      </w:tblGrid>
      <w:tr w:rsidR="008C3A96" w:rsidRPr="00AE1B59" w:rsidTr="00E01B2F">
        <w:tc>
          <w:tcPr>
            <w:tcW w:w="307" w:type="pct"/>
            <w:shd w:val="clear" w:color="auto" w:fill="F6FFE1"/>
            <w:tcMar>
              <w:top w:w="63" w:type="dxa"/>
              <w:left w:w="63" w:type="dxa"/>
              <w:bottom w:w="63" w:type="dxa"/>
              <w:right w:w="63" w:type="dxa"/>
            </w:tcMar>
            <w:hideMark/>
          </w:tcPr>
          <w:p w:rsidR="008C3A96" w:rsidRPr="00AE1B59" w:rsidRDefault="008C3A96" w:rsidP="00E01B2F">
            <w:pPr>
              <w:spacing w:after="0" w:line="240" w:lineRule="auto"/>
              <w:rPr>
                <w:rFonts w:asciiTheme="majorHAnsi" w:eastAsia="Times New Roman" w:hAnsiTheme="majorHAnsi" w:cs="Times New Roman"/>
                <w:b/>
                <w:bCs/>
              </w:rPr>
            </w:pPr>
            <w:r w:rsidRPr="00AE1B59">
              <w:rPr>
                <w:rFonts w:asciiTheme="majorHAnsi" w:eastAsia="Times New Roman" w:hAnsiTheme="majorHAnsi" w:cs="Times New Roman"/>
                <w:b/>
                <w:bCs/>
              </w:rPr>
              <w:t>No.</w:t>
            </w:r>
          </w:p>
        </w:tc>
        <w:tc>
          <w:tcPr>
            <w:tcW w:w="2288" w:type="pct"/>
            <w:shd w:val="clear" w:color="auto" w:fill="F6FFE1"/>
            <w:tcMar>
              <w:top w:w="63" w:type="dxa"/>
              <w:left w:w="63" w:type="dxa"/>
              <w:bottom w:w="63" w:type="dxa"/>
              <w:right w:w="63" w:type="dxa"/>
            </w:tcMar>
            <w:hideMark/>
          </w:tcPr>
          <w:p w:rsidR="008C3A96" w:rsidRPr="00AE1B59" w:rsidRDefault="008C3A96" w:rsidP="00E01B2F">
            <w:pPr>
              <w:spacing w:after="0" w:line="240" w:lineRule="auto"/>
              <w:rPr>
                <w:rFonts w:asciiTheme="majorHAnsi" w:eastAsia="Times New Roman" w:hAnsiTheme="majorHAnsi" w:cs="Times New Roman"/>
                <w:b/>
                <w:bCs/>
              </w:rPr>
            </w:pPr>
            <w:r w:rsidRPr="00AE1B59">
              <w:rPr>
                <w:rFonts w:asciiTheme="majorHAnsi" w:eastAsia="Times New Roman" w:hAnsiTheme="majorHAnsi" w:cs="Times New Roman"/>
                <w:b/>
                <w:bCs/>
              </w:rPr>
              <w:t>Java AWT</w:t>
            </w:r>
          </w:p>
        </w:tc>
        <w:tc>
          <w:tcPr>
            <w:tcW w:w="2405" w:type="pct"/>
            <w:shd w:val="clear" w:color="auto" w:fill="F6FFE1"/>
            <w:tcMar>
              <w:top w:w="63" w:type="dxa"/>
              <w:left w:w="63" w:type="dxa"/>
              <w:bottom w:w="63" w:type="dxa"/>
              <w:right w:w="63" w:type="dxa"/>
            </w:tcMar>
            <w:hideMark/>
          </w:tcPr>
          <w:p w:rsidR="008C3A96" w:rsidRPr="00AE1B59" w:rsidRDefault="008C3A96" w:rsidP="00E01B2F">
            <w:pPr>
              <w:spacing w:after="0" w:line="240" w:lineRule="auto"/>
              <w:rPr>
                <w:rFonts w:asciiTheme="majorHAnsi" w:eastAsia="Times New Roman" w:hAnsiTheme="majorHAnsi" w:cs="Times New Roman"/>
                <w:b/>
                <w:bCs/>
              </w:rPr>
            </w:pPr>
            <w:r w:rsidRPr="00AE1B59">
              <w:rPr>
                <w:rFonts w:asciiTheme="majorHAnsi" w:eastAsia="Times New Roman" w:hAnsiTheme="majorHAnsi" w:cs="Times New Roman"/>
                <w:b/>
                <w:bCs/>
              </w:rPr>
              <w:t>Java Swing</w:t>
            </w:r>
          </w:p>
        </w:tc>
      </w:tr>
      <w:tr w:rsidR="008C3A96" w:rsidRPr="00AE1B59" w:rsidTr="00E01B2F">
        <w:tc>
          <w:tcPr>
            <w:tcW w:w="307"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1)</w:t>
            </w:r>
          </w:p>
        </w:tc>
        <w:tc>
          <w:tcPr>
            <w:tcW w:w="2288"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AWT components are </w:t>
            </w:r>
            <w:r w:rsidRPr="00AE1B59">
              <w:rPr>
                <w:rFonts w:asciiTheme="majorHAnsi" w:eastAsia="Times New Roman" w:hAnsiTheme="majorHAnsi" w:cs="Times New Roman"/>
                <w:b/>
                <w:bCs/>
              </w:rPr>
              <w:t>platform-dependent</w:t>
            </w:r>
            <w:r w:rsidRPr="00AE1B59">
              <w:rPr>
                <w:rFonts w:asciiTheme="majorHAnsi" w:eastAsia="Times New Roman" w:hAnsiTheme="majorHAnsi" w:cs="Times New Roman"/>
              </w:rPr>
              <w:t>.</w:t>
            </w:r>
          </w:p>
        </w:tc>
        <w:tc>
          <w:tcPr>
            <w:tcW w:w="2405"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Java swing components are </w:t>
            </w:r>
            <w:r w:rsidRPr="00AE1B59">
              <w:rPr>
                <w:rFonts w:asciiTheme="majorHAnsi" w:eastAsia="Times New Roman" w:hAnsiTheme="majorHAnsi" w:cs="Times New Roman"/>
                <w:b/>
                <w:bCs/>
              </w:rPr>
              <w:t>platform-independent</w:t>
            </w:r>
            <w:r w:rsidRPr="00AE1B59">
              <w:rPr>
                <w:rFonts w:asciiTheme="majorHAnsi" w:eastAsia="Times New Roman" w:hAnsiTheme="majorHAnsi" w:cs="Times New Roman"/>
              </w:rPr>
              <w:t>.</w:t>
            </w:r>
          </w:p>
        </w:tc>
      </w:tr>
      <w:tr w:rsidR="008C3A96" w:rsidRPr="00AE1B59" w:rsidTr="00E01B2F">
        <w:tc>
          <w:tcPr>
            <w:tcW w:w="307"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2)</w:t>
            </w:r>
          </w:p>
        </w:tc>
        <w:tc>
          <w:tcPr>
            <w:tcW w:w="2288"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AWT components are </w:t>
            </w:r>
            <w:r w:rsidRPr="00AE1B59">
              <w:rPr>
                <w:rFonts w:asciiTheme="majorHAnsi" w:eastAsia="Times New Roman" w:hAnsiTheme="majorHAnsi" w:cs="Times New Roman"/>
                <w:b/>
                <w:bCs/>
              </w:rPr>
              <w:t>heavyweight</w:t>
            </w:r>
            <w:r w:rsidRPr="00AE1B59">
              <w:rPr>
                <w:rFonts w:asciiTheme="majorHAnsi" w:eastAsia="Times New Roman" w:hAnsiTheme="majorHAnsi" w:cs="Times New Roman"/>
              </w:rPr>
              <w:t>.</w:t>
            </w:r>
          </w:p>
        </w:tc>
        <w:tc>
          <w:tcPr>
            <w:tcW w:w="2405"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Swing components are </w:t>
            </w:r>
            <w:r w:rsidRPr="00AE1B59">
              <w:rPr>
                <w:rFonts w:asciiTheme="majorHAnsi" w:eastAsia="Times New Roman" w:hAnsiTheme="majorHAnsi" w:cs="Times New Roman"/>
                <w:b/>
                <w:bCs/>
              </w:rPr>
              <w:t>lightweight</w:t>
            </w:r>
            <w:r w:rsidRPr="00AE1B59">
              <w:rPr>
                <w:rFonts w:asciiTheme="majorHAnsi" w:eastAsia="Times New Roman" w:hAnsiTheme="majorHAnsi" w:cs="Times New Roman"/>
              </w:rPr>
              <w:t>.</w:t>
            </w:r>
          </w:p>
        </w:tc>
      </w:tr>
      <w:tr w:rsidR="008C3A96" w:rsidRPr="00AE1B59" w:rsidTr="00E01B2F">
        <w:tc>
          <w:tcPr>
            <w:tcW w:w="307"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3)</w:t>
            </w:r>
          </w:p>
        </w:tc>
        <w:tc>
          <w:tcPr>
            <w:tcW w:w="2288"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AWT </w:t>
            </w:r>
            <w:r w:rsidRPr="00AE1B59">
              <w:rPr>
                <w:rFonts w:asciiTheme="majorHAnsi" w:eastAsia="Times New Roman" w:hAnsiTheme="majorHAnsi" w:cs="Times New Roman"/>
                <w:b/>
                <w:bCs/>
              </w:rPr>
              <w:t>doesn't support pluggable look and feel</w:t>
            </w:r>
            <w:r w:rsidRPr="00AE1B59">
              <w:rPr>
                <w:rFonts w:asciiTheme="majorHAnsi" w:eastAsia="Times New Roman" w:hAnsiTheme="majorHAnsi" w:cs="Times New Roman"/>
              </w:rPr>
              <w:t>.</w:t>
            </w:r>
          </w:p>
        </w:tc>
        <w:tc>
          <w:tcPr>
            <w:tcW w:w="2405"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Swing </w:t>
            </w:r>
            <w:r w:rsidRPr="00AE1B59">
              <w:rPr>
                <w:rFonts w:asciiTheme="majorHAnsi" w:eastAsia="Times New Roman" w:hAnsiTheme="majorHAnsi" w:cs="Times New Roman"/>
                <w:b/>
                <w:bCs/>
              </w:rPr>
              <w:t>supports pluggable look and feel</w:t>
            </w:r>
            <w:r w:rsidRPr="00AE1B59">
              <w:rPr>
                <w:rFonts w:asciiTheme="majorHAnsi" w:eastAsia="Times New Roman" w:hAnsiTheme="majorHAnsi" w:cs="Times New Roman"/>
              </w:rPr>
              <w:t>.</w:t>
            </w:r>
          </w:p>
        </w:tc>
      </w:tr>
      <w:tr w:rsidR="008C3A96" w:rsidRPr="00AE1B59" w:rsidTr="00E01B2F">
        <w:tc>
          <w:tcPr>
            <w:tcW w:w="307"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4)</w:t>
            </w:r>
          </w:p>
        </w:tc>
        <w:tc>
          <w:tcPr>
            <w:tcW w:w="2288"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AWT provides </w:t>
            </w:r>
            <w:r w:rsidRPr="00AE1B59">
              <w:rPr>
                <w:rFonts w:asciiTheme="majorHAnsi" w:eastAsia="Times New Roman" w:hAnsiTheme="majorHAnsi" w:cs="Times New Roman"/>
                <w:b/>
                <w:bCs/>
              </w:rPr>
              <w:t>less components</w:t>
            </w:r>
            <w:r w:rsidRPr="00AE1B59">
              <w:rPr>
                <w:rFonts w:asciiTheme="majorHAnsi" w:eastAsia="Times New Roman" w:hAnsiTheme="majorHAnsi" w:cs="Times New Roman"/>
              </w:rPr>
              <w:t> than Swing.</w:t>
            </w:r>
          </w:p>
        </w:tc>
        <w:tc>
          <w:tcPr>
            <w:tcW w:w="2405"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Swing provides </w:t>
            </w:r>
            <w:r w:rsidRPr="00AE1B59">
              <w:rPr>
                <w:rFonts w:asciiTheme="majorHAnsi" w:eastAsia="Times New Roman" w:hAnsiTheme="majorHAnsi" w:cs="Times New Roman"/>
                <w:b/>
                <w:bCs/>
              </w:rPr>
              <w:t>more powerful components</w:t>
            </w:r>
            <w:r w:rsidRPr="00AE1B59">
              <w:rPr>
                <w:rFonts w:asciiTheme="majorHAnsi" w:eastAsia="Times New Roman" w:hAnsiTheme="majorHAnsi" w:cs="Times New Roman"/>
              </w:rPr>
              <w:t>such as tables, lists, scrollpanes, colorchooser, tabbedpane etc.</w:t>
            </w:r>
          </w:p>
        </w:tc>
      </w:tr>
      <w:tr w:rsidR="008C3A96" w:rsidRPr="00AE1B59" w:rsidTr="00E01B2F">
        <w:tc>
          <w:tcPr>
            <w:tcW w:w="307"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5)</w:t>
            </w:r>
          </w:p>
        </w:tc>
        <w:tc>
          <w:tcPr>
            <w:tcW w:w="2288"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AWT </w:t>
            </w:r>
            <w:r w:rsidRPr="00AE1B59">
              <w:rPr>
                <w:rFonts w:asciiTheme="majorHAnsi" w:eastAsia="Times New Roman" w:hAnsiTheme="majorHAnsi" w:cs="Times New Roman"/>
                <w:b/>
                <w:bCs/>
              </w:rPr>
              <w:t>doesn't follows MVC</w:t>
            </w:r>
            <w:r w:rsidRPr="00AE1B59">
              <w:rPr>
                <w:rFonts w:asciiTheme="majorHAnsi" w:eastAsia="Times New Roman" w:hAnsiTheme="majorHAnsi" w:cs="Times New Roman"/>
              </w:rPr>
              <w:t>(Model View Controller) where model represents data, view represents presentation and controller acts as an interface between model and view.</w:t>
            </w:r>
          </w:p>
        </w:tc>
        <w:tc>
          <w:tcPr>
            <w:tcW w:w="2405"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Swing </w:t>
            </w:r>
            <w:r w:rsidRPr="00AE1B59">
              <w:rPr>
                <w:rFonts w:asciiTheme="majorHAnsi" w:eastAsia="Times New Roman" w:hAnsiTheme="majorHAnsi" w:cs="Times New Roman"/>
                <w:b/>
                <w:bCs/>
              </w:rPr>
              <w:t>follows MVC</w:t>
            </w:r>
            <w:r w:rsidRPr="00AE1B59">
              <w:rPr>
                <w:rFonts w:asciiTheme="majorHAnsi" w:eastAsia="Times New Roman" w:hAnsiTheme="majorHAnsi" w:cs="Times New Roman"/>
              </w:rPr>
              <w:t>.</w:t>
            </w:r>
          </w:p>
        </w:tc>
      </w:tr>
    </w:tbl>
    <w:p w:rsidR="008C3A96" w:rsidRPr="00AE1B59" w:rsidRDefault="008C3A96" w:rsidP="008C3A96">
      <w:pPr>
        <w:shd w:val="clear" w:color="auto" w:fill="FFFFFF"/>
        <w:spacing w:after="0" w:line="312" w:lineRule="atLeast"/>
        <w:jc w:val="both"/>
        <w:outlineLvl w:val="2"/>
        <w:rPr>
          <w:rFonts w:asciiTheme="majorHAnsi" w:eastAsia="Times New Roman" w:hAnsiTheme="majorHAnsi" w:cs="Helvetica"/>
        </w:rPr>
      </w:pPr>
    </w:p>
    <w:p w:rsidR="008C3A96" w:rsidRPr="00AE1B59" w:rsidRDefault="008C3A96" w:rsidP="008C3A96">
      <w:pPr>
        <w:shd w:val="clear" w:color="auto" w:fill="FFFFFF"/>
        <w:spacing w:after="0"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What is JFC</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The Java Foundation Classes (JFC) are a set of GUI components which simplify the development of desktop applications.</w:t>
      </w:r>
    </w:p>
    <w:p w:rsidR="008C3A96" w:rsidRPr="00AE1B59" w:rsidRDefault="008C3A96" w:rsidP="008C3A96">
      <w:pPr>
        <w:shd w:val="clear" w:color="auto" w:fill="FFFFFF"/>
        <w:spacing w:after="0"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Hierarchy of Java Swing classes</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The hierarchy of java swing API is given below.</w:t>
      </w:r>
    </w:p>
    <w:p w:rsidR="008C3A96" w:rsidRPr="00AE1B59" w:rsidRDefault="008C3A96" w:rsidP="008C3A96">
      <w:pPr>
        <w:spacing w:after="0" w:line="240" w:lineRule="auto"/>
        <w:jc w:val="center"/>
        <w:rPr>
          <w:rFonts w:asciiTheme="majorHAnsi" w:eastAsia="Times New Roman" w:hAnsiTheme="majorHAnsi" w:cs="Times New Roman"/>
        </w:rPr>
      </w:pPr>
      <w:r w:rsidRPr="00AE1B59">
        <w:rPr>
          <w:rFonts w:asciiTheme="majorHAnsi" w:eastAsia="Times New Roman" w:hAnsiTheme="majorHAnsi" w:cs="Times New Roman"/>
          <w:noProof/>
          <w:lang w:val="en-IN" w:eastAsia="en-IN"/>
        </w:rPr>
        <w:lastRenderedPageBreak/>
        <w:drawing>
          <wp:inline distT="0" distB="0" distL="0" distR="0">
            <wp:extent cx="4418164" cy="3570136"/>
            <wp:effectExtent l="19050" t="0" r="1436" b="0"/>
            <wp:docPr id="49" name="Picture 2" descr="hierarchy of javax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erarchy of javax swing"/>
                    <pic:cNvPicPr>
                      <a:picLocks noChangeAspect="1" noChangeArrowheads="1"/>
                    </pic:cNvPicPr>
                  </pic:nvPicPr>
                  <pic:blipFill>
                    <a:blip r:embed="rId30"/>
                    <a:srcRect/>
                    <a:stretch>
                      <a:fillRect/>
                    </a:stretch>
                  </pic:blipFill>
                  <pic:spPr bwMode="auto">
                    <a:xfrm>
                      <a:off x="0" y="0"/>
                      <a:ext cx="4418139" cy="3570116"/>
                    </a:xfrm>
                    <a:prstGeom prst="rect">
                      <a:avLst/>
                    </a:prstGeom>
                    <a:noFill/>
                    <a:ln w="9525">
                      <a:noFill/>
                      <a:miter lim="800000"/>
                      <a:headEnd/>
                      <a:tailEnd/>
                    </a:ln>
                  </pic:spPr>
                </pic:pic>
              </a:graphicData>
            </a:graphic>
          </wp:inline>
        </w:drawing>
      </w:r>
    </w:p>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pict>
          <v:rect id="_x0000_i1048" style="width:0;height:.65pt" o:hrstd="t" o:hrnoshade="t" o:hr="t" fillcolor="#d4d4d4" stroked="f"/>
        </w:pict>
      </w:r>
    </w:p>
    <w:p w:rsidR="008C3A96" w:rsidRPr="00AE1B59" w:rsidRDefault="008C3A96" w:rsidP="008C3A96">
      <w:pPr>
        <w:shd w:val="clear" w:color="auto" w:fill="FFFFFF"/>
        <w:spacing w:after="0"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Commonly used Methods of Component class</w:t>
      </w:r>
    </w:p>
    <w:p w:rsidR="008C3A96" w:rsidRPr="00AE1B59" w:rsidRDefault="008C3A96" w:rsidP="008C3A96">
      <w:pPr>
        <w:shd w:val="clear" w:color="auto" w:fill="FFFFFF"/>
        <w:spacing w:after="0" w:line="312" w:lineRule="atLeast"/>
        <w:jc w:val="both"/>
        <w:outlineLvl w:val="2"/>
        <w:rPr>
          <w:rFonts w:asciiTheme="majorHAnsi" w:eastAsia="Times New Roman" w:hAnsiTheme="majorHAnsi" w:cs="Helvetica"/>
        </w:rPr>
      </w:pP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The methods of Component class are widely used in java swing that are given below.</w:t>
      </w:r>
    </w:p>
    <w:tbl>
      <w:tblPr>
        <w:tblW w:w="5000" w:type="pct"/>
        <w:tblBorders>
          <w:top w:val="single" w:sz="4" w:space="0" w:color="FFC0CB"/>
          <w:left w:val="single" w:sz="4" w:space="0" w:color="FFC0CB"/>
          <w:bottom w:val="single" w:sz="4" w:space="0" w:color="FFC0CB"/>
          <w:right w:val="single" w:sz="4" w:space="0" w:color="FFC0CB"/>
        </w:tblBorders>
        <w:shd w:val="clear" w:color="auto" w:fill="FFFFFF"/>
        <w:tblCellMar>
          <w:top w:w="15" w:type="dxa"/>
          <w:left w:w="15" w:type="dxa"/>
          <w:bottom w:w="15" w:type="dxa"/>
          <w:right w:w="15" w:type="dxa"/>
        </w:tblCellMar>
        <w:tblLook w:val="04A0"/>
      </w:tblPr>
      <w:tblGrid>
        <w:gridCol w:w="4577"/>
        <w:gridCol w:w="6038"/>
      </w:tblGrid>
      <w:tr w:rsidR="008C3A96" w:rsidRPr="00AE1B59" w:rsidTr="00E01B2F">
        <w:tc>
          <w:tcPr>
            <w:tcW w:w="2156" w:type="pct"/>
            <w:shd w:val="clear" w:color="auto" w:fill="F6FFE1"/>
            <w:tcMar>
              <w:top w:w="63" w:type="dxa"/>
              <w:left w:w="63" w:type="dxa"/>
              <w:bottom w:w="63" w:type="dxa"/>
              <w:right w:w="63" w:type="dxa"/>
            </w:tcMar>
            <w:hideMark/>
          </w:tcPr>
          <w:p w:rsidR="008C3A96" w:rsidRPr="00AE1B59" w:rsidRDefault="008C3A96" w:rsidP="00E01B2F">
            <w:pPr>
              <w:spacing w:after="0" w:line="240" w:lineRule="auto"/>
              <w:rPr>
                <w:rFonts w:asciiTheme="majorHAnsi" w:eastAsia="Times New Roman" w:hAnsiTheme="majorHAnsi" w:cs="Times New Roman"/>
                <w:b/>
                <w:bCs/>
              </w:rPr>
            </w:pPr>
            <w:r w:rsidRPr="00AE1B59">
              <w:rPr>
                <w:rFonts w:asciiTheme="majorHAnsi" w:eastAsia="Times New Roman" w:hAnsiTheme="majorHAnsi" w:cs="Times New Roman"/>
                <w:b/>
                <w:bCs/>
              </w:rPr>
              <w:t>Method</w:t>
            </w:r>
          </w:p>
        </w:tc>
        <w:tc>
          <w:tcPr>
            <w:tcW w:w="2844" w:type="pct"/>
            <w:shd w:val="clear" w:color="auto" w:fill="F6FFE1"/>
            <w:tcMar>
              <w:top w:w="63" w:type="dxa"/>
              <w:left w:w="63" w:type="dxa"/>
              <w:bottom w:w="63" w:type="dxa"/>
              <w:right w:w="63" w:type="dxa"/>
            </w:tcMar>
            <w:hideMark/>
          </w:tcPr>
          <w:p w:rsidR="008C3A96" w:rsidRPr="00AE1B59" w:rsidRDefault="008C3A96" w:rsidP="00E01B2F">
            <w:pPr>
              <w:spacing w:after="0" w:line="240" w:lineRule="auto"/>
              <w:rPr>
                <w:rFonts w:asciiTheme="majorHAnsi" w:eastAsia="Times New Roman" w:hAnsiTheme="majorHAnsi" w:cs="Times New Roman"/>
                <w:b/>
                <w:bCs/>
              </w:rPr>
            </w:pPr>
            <w:r w:rsidRPr="00AE1B59">
              <w:rPr>
                <w:rFonts w:asciiTheme="majorHAnsi" w:eastAsia="Times New Roman" w:hAnsiTheme="majorHAnsi" w:cs="Times New Roman"/>
                <w:b/>
                <w:bCs/>
              </w:rPr>
              <w:t>Description</w:t>
            </w:r>
          </w:p>
        </w:tc>
      </w:tr>
      <w:tr w:rsidR="008C3A96" w:rsidRPr="00AE1B59" w:rsidTr="00E01B2F">
        <w:tc>
          <w:tcPr>
            <w:tcW w:w="2156"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public void add(Component c)</w:t>
            </w:r>
          </w:p>
        </w:tc>
        <w:tc>
          <w:tcPr>
            <w:tcW w:w="2844"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add a component on another component.</w:t>
            </w:r>
          </w:p>
        </w:tc>
      </w:tr>
      <w:tr w:rsidR="008C3A96" w:rsidRPr="00AE1B59" w:rsidTr="00E01B2F">
        <w:tc>
          <w:tcPr>
            <w:tcW w:w="2156"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public void setSize(int width,int height)</w:t>
            </w:r>
          </w:p>
        </w:tc>
        <w:tc>
          <w:tcPr>
            <w:tcW w:w="2844"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sets size of the component.</w:t>
            </w:r>
          </w:p>
        </w:tc>
      </w:tr>
      <w:tr w:rsidR="008C3A96" w:rsidRPr="00AE1B59" w:rsidTr="00E01B2F">
        <w:tc>
          <w:tcPr>
            <w:tcW w:w="2156"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public void setLayout(LayoutManager m)</w:t>
            </w:r>
          </w:p>
        </w:tc>
        <w:tc>
          <w:tcPr>
            <w:tcW w:w="2844" w:type="pct"/>
            <w:tcBorders>
              <w:top w:val="single" w:sz="4" w:space="0" w:color="FFC0CB"/>
              <w:left w:val="single" w:sz="4" w:space="0" w:color="FFC0CB"/>
              <w:bottom w:val="single" w:sz="4" w:space="0" w:color="FFC0CB"/>
              <w:right w:val="single" w:sz="4" w:space="0" w:color="FFC0CB"/>
            </w:tcBorders>
            <w:shd w:val="clear" w:color="auto" w:fill="FFFFFF"/>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sets the layout manager for the component.</w:t>
            </w:r>
          </w:p>
        </w:tc>
      </w:tr>
      <w:tr w:rsidR="008C3A96" w:rsidRPr="00AE1B59" w:rsidTr="00E01B2F">
        <w:tc>
          <w:tcPr>
            <w:tcW w:w="2156"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public void setVisible(boolean b)</w:t>
            </w:r>
          </w:p>
        </w:tc>
        <w:tc>
          <w:tcPr>
            <w:tcW w:w="2844" w:type="pct"/>
            <w:tcBorders>
              <w:top w:val="single" w:sz="4" w:space="0" w:color="FFC0CB"/>
              <w:left w:val="single" w:sz="4" w:space="0" w:color="FFC0CB"/>
              <w:bottom w:val="single" w:sz="4" w:space="0" w:color="FFC0CB"/>
              <w:right w:val="single" w:sz="4" w:space="0" w:color="FFC0CB"/>
            </w:tcBorders>
            <w:shd w:val="clear" w:color="auto" w:fill="F6FFE1"/>
            <w:tcMar>
              <w:top w:w="63" w:type="dxa"/>
              <w:left w:w="63" w:type="dxa"/>
              <w:bottom w:w="63" w:type="dxa"/>
              <w:right w:w="63" w:type="dxa"/>
            </w:tcMa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sets the visibility of the component. It is by default false.</w:t>
            </w:r>
          </w:p>
        </w:tc>
      </w:tr>
    </w:tbl>
    <w:p w:rsidR="008C3A96" w:rsidRPr="00AE1B59" w:rsidRDefault="008C3A96" w:rsidP="008C3A96">
      <w:pPr>
        <w:shd w:val="clear" w:color="auto" w:fill="FFFFFF"/>
        <w:spacing w:after="0" w:line="312" w:lineRule="atLeast"/>
        <w:jc w:val="both"/>
        <w:outlineLvl w:val="1"/>
        <w:rPr>
          <w:rFonts w:asciiTheme="majorHAnsi" w:eastAsia="Times New Roman" w:hAnsiTheme="majorHAnsi" w:cs="Helvetica"/>
        </w:rPr>
      </w:pPr>
    </w:p>
    <w:p w:rsidR="008C3A96" w:rsidRPr="00AE1B59" w:rsidRDefault="008C3A96" w:rsidP="008C3A96">
      <w:pPr>
        <w:shd w:val="clear" w:color="auto" w:fill="FFFFFF"/>
        <w:spacing w:after="0" w:line="312" w:lineRule="atLeast"/>
        <w:jc w:val="both"/>
        <w:outlineLvl w:val="1"/>
        <w:rPr>
          <w:rFonts w:asciiTheme="majorHAnsi" w:eastAsia="Times New Roman" w:hAnsiTheme="majorHAnsi" w:cs="Helvetica"/>
        </w:rPr>
      </w:pPr>
      <w:r w:rsidRPr="00AE1B59">
        <w:rPr>
          <w:rFonts w:asciiTheme="majorHAnsi" w:eastAsia="Times New Roman" w:hAnsiTheme="majorHAnsi" w:cs="Helvetica"/>
        </w:rPr>
        <w:t>Java Swing Examples</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There are two ways to create a frame:</w:t>
      </w:r>
    </w:p>
    <w:p w:rsidR="008C3A96" w:rsidRPr="00AE1B59" w:rsidRDefault="008C3A96" w:rsidP="008C3A96">
      <w:pPr>
        <w:numPr>
          <w:ilvl w:val="0"/>
          <w:numId w:val="64"/>
        </w:numPr>
        <w:shd w:val="clear" w:color="auto" w:fill="FFFFFF"/>
        <w:spacing w:after="0" w:line="288" w:lineRule="atLeast"/>
        <w:jc w:val="both"/>
        <w:rPr>
          <w:rFonts w:asciiTheme="majorHAnsi" w:eastAsia="Times New Roman" w:hAnsiTheme="majorHAnsi" w:cs="Times New Roman"/>
        </w:rPr>
      </w:pPr>
      <w:r w:rsidRPr="00AE1B59">
        <w:rPr>
          <w:rFonts w:asciiTheme="majorHAnsi" w:eastAsia="Times New Roman" w:hAnsiTheme="majorHAnsi" w:cs="Times New Roman"/>
        </w:rPr>
        <w:t>By creating the object of Frame class (association)</w:t>
      </w:r>
    </w:p>
    <w:p w:rsidR="008C3A96" w:rsidRPr="00AE1B59" w:rsidRDefault="008C3A96" w:rsidP="008C3A96">
      <w:pPr>
        <w:numPr>
          <w:ilvl w:val="0"/>
          <w:numId w:val="64"/>
        </w:numPr>
        <w:shd w:val="clear" w:color="auto" w:fill="FFFFFF"/>
        <w:spacing w:after="0" w:line="288" w:lineRule="atLeast"/>
        <w:jc w:val="both"/>
        <w:rPr>
          <w:rFonts w:asciiTheme="majorHAnsi" w:eastAsia="Times New Roman" w:hAnsiTheme="majorHAnsi" w:cs="Times New Roman"/>
        </w:rPr>
      </w:pPr>
      <w:r w:rsidRPr="00AE1B59">
        <w:rPr>
          <w:rFonts w:asciiTheme="majorHAnsi" w:eastAsia="Times New Roman" w:hAnsiTheme="majorHAnsi" w:cs="Times New Roman"/>
        </w:rPr>
        <w:t>By extending Frame class (inheritance)</w:t>
      </w:r>
    </w:p>
    <w:p w:rsidR="008C3A96" w:rsidRPr="00AE1B59" w:rsidRDefault="008C3A96" w:rsidP="008C3A96">
      <w:pPr>
        <w:numPr>
          <w:ilvl w:val="0"/>
          <w:numId w:val="64"/>
        </w:numPr>
        <w:shd w:val="clear" w:color="auto" w:fill="FFFFFF"/>
        <w:spacing w:after="0" w:line="288" w:lineRule="atLeast"/>
        <w:jc w:val="both"/>
        <w:rPr>
          <w:rFonts w:asciiTheme="majorHAnsi" w:eastAsia="Times New Roman" w:hAnsiTheme="majorHAnsi" w:cs="Times New Roman"/>
        </w:rPr>
      </w:pP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We can write the code of swing inside the main(), constructor or any other method.</w:t>
      </w:r>
    </w:p>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pict>
          <v:rect id="_x0000_i1049" style="width:0;height:.65pt" o:hrstd="t" o:hrnoshade="t" o:hr="t" fillcolor="#d4d4d4" stroked="f"/>
        </w:pict>
      </w:r>
    </w:p>
    <w:p w:rsidR="008C3A96" w:rsidRPr="00AE1B59" w:rsidRDefault="008C3A96" w:rsidP="008C3A96">
      <w:pPr>
        <w:shd w:val="clear" w:color="auto" w:fill="FFFFFF"/>
        <w:spacing w:after="0"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Simple Java Swing Example</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Let's see a simple swing example where we are creating one button and adding it on the JFrame object inside the main() method.</w:t>
      </w:r>
    </w:p>
    <w:p w:rsidR="008C3A96" w:rsidRPr="00AE1B59" w:rsidRDefault="008C3A96" w:rsidP="008C3A96">
      <w:pPr>
        <w:shd w:val="clear" w:color="auto" w:fill="FFFFFF"/>
        <w:spacing w:after="0" w:line="240" w:lineRule="auto"/>
        <w:jc w:val="both"/>
        <w:rPr>
          <w:rFonts w:asciiTheme="majorHAnsi" w:eastAsia="Times New Roman" w:hAnsiTheme="majorHAnsi" w:cs="Times New Roman"/>
          <w:i/>
          <w:iCs/>
        </w:rPr>
      </w:pPr>
      <w:r w:rsidRPr="00AE1B59">
        <w:rPr>
          <w:rFonts w:asciiTheme="majorHAnsi" w:eastAsia="Times New Roman" w:hAnsiTheme="majorHAnsi" w:cs="Times New Roman"/>
          <w:i/>
          <w:iCs/>
        </w:rPr>
        <w:t>File: FirstSwingExample.java</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FirstSwingExample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lastRenderedPageBreak/>
        <w:t>JFrame 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w:t>
      </w:r>
      <w:r w:rsidRPr="00AE1B59">
        <w:rPr>
          <w:rFonts w:asciiTheme="majorHAnsi" w:eastAsia="Times New Roman" w:hAnsiTheme="majorHAnsi" w:cs="Times New Roman"/>
        </w:rPr>
        <w:t>//creating instance of JFrame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JButton b=</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"click"</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//creating instance of JButton</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b.setBounds(</w:t>
      </w:r>
      <w:r w:rsidRPr="00AE1B59">
        <w:rPr>
          <w:rFonts w:asciiTheme="majorHAnsi" w:eastAsia="Times New Roman" w:hAnsiTheme="majorHAnsi" w:cs="Times New Roman"/>
        </w:rPr>
        <w:t>130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rPr>
        <w:t>40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//x axis, y axis, width, height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f.add(b);</w:t>
      </w:r>
      <w:r w:rsidRPr="00AE1B59">
        <w:rPr>
          <w:rFonts w:asciiTheme="majorHAnsi" w:eastAsia="Times New Roman" w:hAnsiTheme="majorHAnsi" w:cs="Times New Roman"/>
        </w:rPr>
        <w:t>//adding button in JFrame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f.setSize(</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500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//400 width and 500 height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f.setLayout(</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//using no layout managers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//making the frame visible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line="240" w:lineRule="auto"/>
        <w:jc w:val="center"/>
        <w:rPr>
          <w:rFonts w:asciiTheme="majorHAnsi" w:eastAsia="Times New Roman" w:hAnsiTheme="majorHAnsi" w:cs="Times New Roman"/>
        </w:rPr>
      </w:pPr>
      <w:r w:rsidRPr="00AE1B59">
        <w:rPr>
          <w:rFonts w:asciiTheme="majorHAnsi" w:eastAsia="Times New Roman" w:hAnsiTheme="majorHAnsi" w:cs="Times New Roman"/>
          <w:noProof/>
          <w:lang w:val="en-IN" w:eastAsia="en-IN"/>
        </w:rPr>
        <w:drawing>
          <wp:inline distT="0" distB="0" distL="0" distR="0">
            <wp:extent cx="2465357" cy="2537624"/>
            <wp:effectExtent l="19050" t="0" r="0" b="0"/>
            <wp:docPr id="50" name="Picture 5" descr="simple example of java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example of java swing"/>
                    <pic:cNvPicPr>
                      <a:picLocks noChangeAspect="1" noChangeArrowheads="1"/>
                    </pic:cNvPicPr>
                  </pic:nvPicPr>
                  <pic:blipFill>
                    <a:blip r:embed="rId31"/>
                    <a:srcRect/>
                    <a:stretch>
                      <a:fillRect/>
                    </a:stretch>
                  </pic:blipFill>
                  <pic:spPr bwMode="auto">
                    <a:xfrm>
                      <a:off x="0" y="0"/>
                      <a:ext cx="2473626" cy="2546135"/>
                    </a:xfrm>
                    <a:prstGeom prst="rect">
                      <a:avLst/>
                    </a:prstGeom>
                    <a:noFill/>
                    <a:ln w="9525">
                      <a:noFill/>
                      <a:miter lim="800000"/>
                      <a:headEnd/>
                      <a:tailEnd/>
                    </a:ln>
                  </pic:spPr>
                </pic:pic>
              </a:graphicData>
            </a:graphic>
          </wp:inline>
        </w:drawing>
      </w:r>
    </w:p>
    <w:p w:rsidR="008C3A96" w:rsidRPr="00AE1B59" w:rsidRDefault="008C3A96" w:rsidP="008C3A96">
      <w:pPr>
        <w:spacing w:after="0" w:line="240" w:lineRule="auto"/>
        <w:rPr>
          <w:rFonts w:asciiTheme="majorHAnsi" w:eastAsia="Times New Roman" w:hAnsiTheme="majorHAnsi" w:cs="Times New Roman"/>
        </w:rPr>
      </w:pPr>
    </w:p>
    <w:p w:rsidR="008C3A96" w:rsidRPr="00AE1B59" w:rsidRDefault="008C3A96" w:rsidP="008C3A96">
      <w:pPr>
        <w:shd w:val="clear" w:color="auto" w:fill="FFFFFF"/>
        <w:spacing w:after="0"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Swing by Association inside constructor</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We can also write all the codes of creating JFrame, JButton and method call inside the java constructor.</w:t>
      </w:r>
    </w:p>
    <w:p w:rsidR="008C3A96" w:rsidRPr="00AE1B59" w:rsidRDefault="008C3A96" w:rsidP="008C3A96">
      <w:pPr>
        <w:shd w:val="clear" w:color="auto" w:fill="FFFFFF"/>
        <w:spacing w:after="0" w:line="240" w:lineRule="auto"/>
        <w:jc w:val="both"/>
        <w:rPr>
          <w:rFonts w:asciiTheme="majorHAnsi" w:eastAsia="Times New Roman" w:hAnsiTheme="majorHAnsi" w:cs="Times New Roman"/>
          <w:i/>
          <w:iCs/>
        </w:rPr>
      </w:pPr>
      <w:r w:rsidRPr="00AE1B59">
        <w:rPr>
          <w:rFonts w:asciiTheme="majorHAnsi" w:eastAsia="Times New Roman" w:hAnsiTheme="majorHAnsi" w:cs="Times New Roman"/>
          <w:i/>
          <w:iCs/>
        </w:rPr>
        <w:t>File: Simple.java</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Simple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JFrame f;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Simple(){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w:t>
      </w:r>
      <w:r w:rsidRPr="00AE1B59">
        <w:rPr>
          <w:rFonts w:asciiTheme="majorHAnsi" w:eastAsia="Times New Roman" w:hAnsiTheme="majorHAnsi" w:cs="Times New Roman"/>
        </w:rPr>
        <w:t>//creating instance of JFrame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JButton b=</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"click"</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//creating instance of JButton</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b.setBounds(</w:t>
      </w:r>
      <w:r w:rsidRPr="00AE1B59">
        <w:rPr>
          <w:rFonts w:asciiTheme="majorHAnsi" w:eastAsia="Times New Roman" w:hAnsiTheme="majorHAnsi" w:cs="Times New Roman"/>
        </w:rPr>
        <w:t>130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rPr>
        <w:t>40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f.add(b);</w:t>
      </w:r>
      <w:r w:rsidRPr="00AE1B59">
        <w:rPr>
          <w:rFonts w:asciiTheme="majorHAnsi" w:eastAsia="Times New Roman" w:hAnsiTheme="majorHAnsi" w:cs="Times New Roman"/>
        </w:rPr>
        <w:t>//adding button in JFrame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f.setSize(</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500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//400 width and 500 height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f.setLayout(</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//using no layout managers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//making the frame visible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lastRenderedPageBreak/>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Simple();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The setBounds(int xaxis, int yaxis, int width, int height)is used in the above example that sets the position of the button.</w:t>
      </w:r>
    </w:p>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pict>
          <v:rect id="_x0000_i1050" style="width:0;height:.65pt" o:hrstd="t" o:hrnoshade="t" o:hr="t" fillcolor="#d4d4d4" stroked="f"/>
        </w:pict>
      </w:r>
    </w:p>
    <w:p w:rsidR="008C3A96" w:rsidRPr="00AE1B59" w:rsidRDefault="008C3A96" w:rsidP="008C3A96">
      <w:pPr>
        <w:shd w:val="clear" w:color="auto" w:fill="FFFFFF"/>
        <w:spacing w:after="0"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Simple example of Swing by inheritance</w:t>
      </w:r>
    </w:p>
    <w:p w:rsidR="008C3A96" w:rsidRPr="00AE1B59" w:rsidRDefault="008C3A96" w:rsidP="008C3A96">
      <w:pPr>
        <w:shd w:val="clear" w:color="auto" w:fill="FFFFFF"/>
        <w:spacing w:after="0" w:line="240" w:lineRule="auto"/>
        <w:jc w:val="both"/>
        <w:rPr>
          <w:rFonts w:asciiTheme="majorHAnsi" w:eastAsia="Times New Roman" w:hAnsiTheme="majorHAnsi" w:cs="Times New Roman"/>
        </w:rPr>
      </w:pPr>
      <w:r w:rsidRPr="00AE1B59">
        <w:rPr>
          <w:rFonts w:asciiTheme="majorHAnsi" w:eastAsia="Times New Roman" w:hAnsiTheme="majorHAnsi" w:cs="Times New Roman"/>
        </w:rPr>
        <w:t>We can also inherit the JFrame class, so there is no need to create the instance of JFrame class explicitly.</w:t>
      </w:r>
    </w:p>
    <w:p w:rsidR="008C3A96" w:rsidRPr="00AE1B59" w:rsidRDefault="008C3A96" w:rsidP="008C3A96">
      <w:pPr>
        <w:shd w:val="clear" w:color="auto" w:fill="FFFFFF"/>
        <w:spacing w:after="0" w:line="240" w:lineRule="auto"/>
        <w:jc w:val="both"/>
        <w:rPr>
          <w:rFonts w:asciiTheme="majorHAnsi" w:eastAsia="Times New Roman" w:hAnsiTheme="majorHAnsi" w:cs="Times New Roman"/>
          <w:i/>
          <w:iCs/>
        </w:rPr>
      </w:pPr>
      <w:r w:rsidRPr="00AE1B59">
        <w:rPr>
          <w:rFonts w:asciiTheme="majorHAnsi" w:eastAsia="Times New Roman" w:hAnsiTheme="majorHAnsi" w:cs="Times New Roman"/>
          <w:i/>
          <w:iCs/>
        </w:rPr>
        <w:t>File: Simple2.java</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Simple2 </w:t>
      </w:r>
      <w:r w:rsidRPr="00AE1B59">
        <w:rPr>
          <w:rFonts w:asciiTheme="majorHAnsi" w:eastAsia="Times New Roman" w:hAnsiTheme="majorHAnsi" w:cs="Times New Roman"/>
          <w:b/>
          <w:bCs/>
        </w:rPr>
        <w:t>extends</w:t>
      </w:r>
      <w:r w:rsidRPr="00AE1B59">
        <w:rPr>
          <w:rFonts w:asciiTheme="majorHAnsi" w:eastAsia="Times New Roman" w:hAnsiTheme="majorHAnsi" w:cs="Times New Roman"/>
          <w:bdr w:val="none" w:sz="0" w:space="0" w:color="auto" w:frame="1"/>
        </w:rPr>
        <w:t> JFrame{</w:t>
      </w:r>
      <w:r w:rsidRPr="00AE1B59">
        <w:rPr>
          <w:rFonts w:asciiTheme="majorHAnsi" w:eastAsia="Times New Roman" w:hAnsiTheme="majorHAnsi" w:cs="Times New Roman"/>
        </w:rPr>
        <w:t>//inheriting JFrame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JFrame f;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Simple2(){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JButton b=</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"click"</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//create button</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b.setBounds(</w:t>
      </w:r>
      <w:r w:rsidRPr="00AE1B59">
        <w:rPr>
          <w:rFonts w:asciiTheme="majorHAnsi" w:eastAsia="Times New Roman" w:hAnsiTheme="majorHAnsi" w:cs="Times New Roman"/>
        </w:rPr>
        <w:t>130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rPr>
        <w:t>40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add(b);</w:t>
      </w:r>
      <w:r w:rsidRPr="00AE1B59">
        <w:rPr>
          <w:rFonts w:asciiTheme="majorHAnsi" w:eastAsia="Times New Roman" w:hAnsiTheme="majorHAnsi" w:cs="Times New Roman"/>
        </w:rPr>
        <w:t>//adding button on frame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setSize(</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500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setLayout(</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Simple2();  </w:t>
      </w:r>
    </w:p>
    <w:tbl>
      <w:tblPr>
        <w:tblW w:w="0" w:type="auto"/>
        <w:tblCellSpacing w:w="15" w:type="dxa"/>
        <w:shd w:val="clear" w:color="auto" w:fill="FFFFFF"/>
        <w:tblCellMar>
          <w:top w:w="15" w:type="dxa"/>
          <w:left w:w="15" w:type="dxa"/>
          <w:bottom w:w="15" w:type="dxa"/>
          <w:right w:w="15" w:type="dxa"/>
        </w:tblCellMar>
        <w:tblLook w:val="04A0"/>
      </w:tblPr>
      <w:tblGrid>
        <w:gridCol w:w="96"/>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jc w:val="both"/>
              <w:rPr>
                <w:rFonts w:asciiTheme="majorHAnsi" w:hAnsiTheme="majorHAnsi"/>
              </w:rPr>
            </w:pPr>
          </w:p>
        </w:tc>
      </w:tr>
    </w:tbl>
    <w:p w:rsidR="008C3A96" w:rsidRPr="00AE1B59" w:rsidRDefault="008C3A96" w:rsidP="008C3A96">
      <w:pPr>
        <w:pStyle w:val="Heading3"/>
        <w:shd w:val="clear" w:color="auto" w:fill="FFFFFF"/>
        <w:spacing w:before="0" w:beforeAutospacing="0" w:after="0" w:afterAutospacing="0"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Commonly used Constructors:</w:t>
      </w:r>
    </w:p>
    <w:p w:rsidR="008C3A96" w:rsidRPr="00AE1B59" w:rsidRDefault="008C3A96" w:rsidP="008C3A96">
      <w:pPr>
        <w:numPr>
          <w:ilvl w:val="0"/>
          <w:numId w:val="65"/>
        </w:numPr>
        <w:shd w:val="clear" w:color="auto" w:fill="FFFFFF"/>
        <w:spacing w:after="0" w:line="288" w:lineRule="atLeast"/>
        <w:jc w:val="both"/>
        <w:rPr>
          <w:rFonts w:asciiTheme="majorHAnsi" w:hAnsiTheme="majorHAnsi" w:cs="Times New Roman"/>
        </w:rPr>
      </w:pPr>
      <w:r w:rsidRPr="00AE1B59">
        <w:rPr>
          <w:rStyle w:val="Strong"/>
          <w:rFonts w:asciiTheme="majorHAnsi" w:hAnsiTheme="majorHAnsi"/>
        </w:rPr>
        <w:t>JButton():</w:t>
      </w:r>
      <w:r w:rsidRPr="00AE1B59">
        <w:rPr>
          <w:rStyle w:val="apple-converted-space"/>
          <w:rFonts w:asciiTheme="majorHAnsi" w:hAnsiTheme="majorHAnsi"/>
        </w:rPr>
        <w:t> </w:t>
      </w:r>
      <w:r w:rsidRPr="00AE1B59">
        <w:rPr>
          <w:rFonts w:asciiTheme="majorHAnsi" w:hAnsiTheme="majorHAnsi"/>
        </w:rPr>
        <w:t>creates a button with no text and icon.</w:t>
      </w:r>
    </w:p>
    <w:p w:rsidR="008C3A96" w:rsidRPr="00AE1B59" w:rsidRDefault="008C3A96" w:rsidP="008C3A96">
      <w:pPr>
        <w:numPr>
          <w:ilvl w:val="0"/>
          <w:numId w:val="65"/>
        </w:numPr>
        <w:shd w:val="clear" w:color="auto" w:fill="FFFFFF"/>
        <w:spacing w:after="0" w:line="288" w:lineRule="atLeast"/>
        <w:jc w:val="both"/>
        <w:rPr>
          <w:rFonts w:asciiTheme="majorHAnsi" w:hAnsiTheme="majorHAnsi"/>
        </w:rPr>
      </w:pPr>
      <w:r w:rsidRPr="00AE1B59">
        <w:rPr>
          <w:rStyle w:val="Strong"/>
          <w:rFonts w:asciiTheme="majorHAnsi" w:hAnsiTheme="majorHAnsi"/>
        </w:rPr>
        <w:t>JButton(String s):</w:t>
      </w:r>
      <w:r w:rsidRPr="00AE1B59">
        <w:rPr>
          <w:rStyle w:val="apple-converted-space"/>
          <w:rFonts w:asciiTheme="majorHAnsi" w:hAnsiTheme="majorHAnsi"/>
        </w:rPr>
        <w:t> </w:t>
      </w:r>
      <w:r w:rsidRPr="00AE1B59">
        <w:rPr>
          <w:rFonts w:asciiTheme="majorHAnsi" w:hAnsiTheme="majorHAnsi"/>
        </w:rPr>
        <w:t>creates a button with the specified text.</w:t>
      </w:r>
    </w:p>
    <w:p w:rsidR="008C3A96" w:rsidRPr="00AE1B59" w:rsidRDefault="008C3A96" w:rsidP="008C3A96">
      <w:pPr>
        <w:numPr>
          <w:ilvl w:val="0"/>
          <w:numId w:val="65"/>
        </w:numPr>
        <w:shd w:val="clear" w:color="auto" w:fill="FFFFFF"/>
        <w:spacing w:after="0" w:line="288" w:lineRule="atLeast"/>
        <w:jc w:val="both"/>
        <w:rPr>
          <w:rFonts w:asciiTheme="majorHAnsi" w:hAnsiTheme="majorHAnsi"/>
        </w:rPr>
      </w:pPr>
      <w:r w:rsidRPr="00AE1B59">
        <w:rPr>
          <w:rStyle w:val="Strong"/>
          <w:rFonts w:asciiTheme="majorHAnsi" w:hAnsiTheme="majorHAnsi"/>
        </w:rPr>
        <w:t>JButton(Icon i):</w:t>
      </w:r>
      <w:r w:rsidRPr="00AE1B59">
        <w:rPr>
          <w:rStyle w:val="apple-converted-space"/>
          <w:rFonts w:asciiTheme="majorHAnsi" w:hAnsiTheme="majorHAnsi"/>
        </w:rPr>
        <w:t> </w:t>
      </w:r>
      <w:r w:rsidRPr="00AE1B59">
        <w:rPr>
          <w:rFonts w:asciiTheme="majorHAnsi" w:hAnsiTheme="majorHAnsi"/>
        </w:rPr>
        <w:t>creates a button with the specified icon object.</w:t>
      </w:r>
    </w:p>
    <w:p w:rsidR="008C3A96" w:rsidRPr="00AE1B59" w:rsidRDefault="008C3A96" w:rsidP="008C3A96">
      <w:pPr>
        <w:shd w:val="clear" w:color="auto" w:fill="FFFFFF"/>
        <w:spacing w:after="0" w:line="288" w:lineRule="atLeast"/>
        <w:ind w:left="360"/>
        <w:jc w:val="both"/>
        <w:rPr>
          <w:rFonts w:asciiTheme="majorHAnsi" w:hAnsiTheme="majorHAnsi"/>
        </w:rPr>
      </w:pPr>
    </w:p>
    <w:p w:rsidR="008C3A96" w:rsidRPr="00AE1B59" w:rsidRDefault="008C3A96" w:rsidP="008C3A96">
      <w:pPr>
        <w:pStyle w:val="Heading3"/>
        <w:shd w:val="clear" w:color="auto" w:fill="FFFFFF"/>
        <w:spacing w:before="0" w:beforeAutospacing="0" w:after="0" w:afterAutospacing="0"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Commonly used Methods of AbstractButton class:</w:t>
      </w:r>
    </w:p>
    <w:tbl>
      <w:tblPr>
        <w:tblW w:w="0" w:type="auto"/>
        <w:tblCellSpacing w:w="15" w:type="dxa"/>
        <w:shd w:val="clear" w:color="auto" w:fill="FFFFFF"/>
        <w:tblCellMar>
          <w:top w:w="15" w:type="dxa"/>
          <w:left w:w="15" w:type="dxa"/>
          <w:bottom w:w="15" w:type="dxa"/>
          <w:right w:w="15" w:type="dxa"/>
        </w:tblCellMar>
        <w:tblLook w:val="04A0"/>
      </w:tblPr>
      <w:tblGrid>
        <w:gridCol w:w="9948"/>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hAnsiTheme="majorHAnsi"/>
              </w:rPr>
            </w:pPr>
            <w:r w:rsidRPr="00AE1B59">
              <w:rPr>
                <w:rStyle w:val="Strong"/>
                <w:rFonts w:asciiTheme="majorHAnsi" w:hAnsiTheme="majorHAnsi"/>
              </w:rPr>
              <w:t>1) public void setText(String s):</w:t>
            </w:r>
            <w:r w:rsidRPr="00AE1B59">
              <w:rPr>
                <w:rStyle w:val="apple-converted-space"/>
                <w:rFonts w:asciiTheme="majorHAnsi" w:hAnsiTheme="majorHAnsi"/>
              </w:rPr>
              <w:t> </w:t>
            </w:r>
            <w:r w:rsidRPr="00AE1B59">
              <w:rPr>
                <w:rFonts w:asciiTheme="majorHAnsi" w:hAnsiTheme="majorHAnsi"/>
              </w:rPr>
              <w:t>is used to set specified text on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hAnsiTheme="majorHAnsi"/>
              </w:rPr>
            </w:pPr>
            <w:r w:rsidRPr="00AE1B59">
              <w:rPr>
                <w:rStyle w:val="Strong"/>
                <w:rFonts w:asciiTheme="majorHAnsi" w:hAnsiTheme="majorHAnsi"/>
              </w:rPr>
              <w:t>2) public String getText():</w:t>
            </w:r>
            <w:r w:rsidRPr="00AE1B59">
              <w:rPr>
                <w:rStyle w:val="apple-converted-space"/>
                <w:rFonts w:asciiTheme="majorHAnsi" w:hAnsiTheme="majorHAnsi"/>
              </w:rPr>
              <w:t> </w:t>
            </w:r>
            <w:r w:rsidRPr="00AE1B59">
              <w:rPr>
                <w:rFonts w:asciiTheme="majorHAnsi" w:hAnsiTheme="majorHAnsi"/>
              </w:rPr>
              <w:t>is used to return the text of the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hAnsiTheme="majorHAnsi"/>
              </w:rPr>
            </w:pPr>
            <w:r w:rsidRPr="00AE1B59">
              <w:rPr>
                <w:rStyle w:val="Strong"/>
                <w:rFonts w:asciiTheme="majorHAnsi" w:hAnsiTheme="majorHAnsi"/>
              </w:rPr>
              <w:t>3) public void setEnabled(boolean b):</w:t>
            </w:r>
            <w:r w:rsidRPr="00AE1B59">
              <w:rPr>
                <w:rStyle w:val="apple-converted-space"/>
                <w:rFonts w:asciiTheme="majorHAnsi" w:hAnsiTheme="majorHAnsi"/>
              </w:rPr>
              <w:t> </w:t>
            </w:r>
            <w:r w:rsidRPr="00AE1B59">
              <w:rPr>
                <w:rFonts w:asciiTheme="majorHAnsi" w:hAnsiTheme="majorHAnsi"/>
              </w:rPr>
              <w:t>is used to enable or disable the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hAnsiTheme="majorHAnsi"/>
              </w:rPr>
            </w:pPr>
            <w:r w:rsidRPr="00AE1B59">
              <w:rPr>
                <w:rStyle w:val="Strong"/>
                <w:rFonts w:asciiTheme="majorHAnsi" w:hAnsiTheme="majorHAnsi"/>
              </w:rPr>
              <w:t>4) public void setIcon(Icon b):</w:t>
            </w:r>
            <w:r w:rsidRPr="00AE1B59">
              <w:rPr>
                <w:rStyle w:val="apple-converted-space"/>
                <w:rFonts w:asciiTheme="majorHAnsi" w:hAnsiTheme="majorHAnsi"/>
              </w:rPr>
              <w:t> </w:t>
            </w:r>
            <w:r w:rsidRPr="00AE1B59">
              <w:rPr>
                <w:rFonts w:asciiTheme="majorHAnsi" w:hAnsiTheme="majorHAnsi"/>
              </w:rPr>
              <w:t>is used to set the specified Icon on the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hAnsiTheme="majorHAnsi"/>
              </w:rPr>
            </w:pPr>
            <w:r w:rsidRPr="00AE1B59">
              <w:rPr>
                <w:rStyle w:val="Strong"/>
                <w:rFonts w:asciiTheme="majorHAnsi" w:hAnsiTheme="majorHAnsi"/>
              </w:rPr>
              <w:t>5) public Icon getIcon():</w:t>
            </w:r>
            <w:r w:rsidRPr="00AE1B59">
              <w:rPr>
                <w:rStyle w:val="apple-converted-space"/>
                <w:rFonts w:asciiTheme="majorHAnsi" w:hAnsiTheme="majorHAnsi"/>
              </w:rPr>
              <w:t> </w:t>
            </w:r>
            <w:r w:rsidRPr="00AE1B59">
              <w:rPr>
                <w:rFonts w:asciiTheme="majorHAnsi" w:hAnsiTheme="majorHAnsi"/>
              </w:rPr>
              <w:t>is used to get the Icon of the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hAnsiTheme="majorHAnsi"/>
              </w:rPr>
            </w:pPr>
            <w:r w:rsidRPr="00AE1B59">
              <w:rPr>
                <w:rStyle w:val="Strong"/>
                <w:rFonts w:asciiTheme="majorHAnsi" w:hAnsiTheme="majorHAnsi"/>
              </w:rPr>
              <w:t>6) public void setMnemonic(int a):</w:t>
            </w:r>
            <w:r w:rsidRPr="00AE1B59">
              <w:rPr>
                <w:rStyle w:val="apple-converted-space"/>
                <w:rFonts w:asciiTheme="majorHAnsi" w:hAnsiTheme="majorHAnsi"/>
              </w:rPr>
              <w:t> </w:t>
            </w:r>
            <w:r w:rsidRPr="00AE1B59">
              <w:rPr>
                <w:rFonts w:asciiTheme="majorHAnsi" w:hAnsiTheme="majorHAnsi"/>
              </w:rPr>
              <w:t>is used to set the mnemonic on the button.</w:t>
            </w:r>
          </w:p>
        </w:tc>
      </w:tr>
      <w:tr w:rsidR="008C3A96" w:rsidRPr="00AE1B59" w:rsidTr="00E01B2F">
        <w:trPr>
          <w:tblCellSpacing w:w="15" w:type="dxa"/>
        </w:trPr>
        <w:tc>
          <w:tcPr>
            <w:tcW w:w="0" w:type="auto"/>
            <w:shd w:val="clear" w:color="auto" w:fill="FFFFFF"/>
            <w:vAlign w:val="center"/>
            <w:hideMark/>
          </w:tcPr>
          <w:p w:rsidR="008C3A96" w:rsidRDefault="008C3A96" w:rsidP="00E01B2F">
            <w:pPr>
              <w:spacing w:after="0" w:line="288" w:lineRule="atLeast"/>
              <w:ind w:left="250"/>
              <w:jc w:val="both"/>
              <w:rPr>
                <w:rFonts w:asciiTheme="majorHAnsi" w:hAnsiTheme="majorHAnsi"/>
              </w:rPr>
            </w:pPr>
            <w:r w:rsidRPr="00AE1B59">
              <w:rPr>
                <w:rStyle w:val="Strong"/>
                <w:rFonts w:asciiTheme="majorHAnsi" w:hAnsiTheme="majorHAnsi"/>
              </w:rPr>
              <w:t>7) public void addActionListener(ActionListener a):</w:t>
            </w:r>
            <w:r w:rsidRPr="00AE1B59">
              <w:rPr>
                <w:rStyle w:val="apple-converted-space"/>
                <w:rFonts w:asciiTheme="majorHAnsi" w:hAnsiTheme="majorHAnsi"/>
              </w:rPr>
              <w:t> </w:t>
            </w:r>
            <w:r w:rsidRPr="00AE1B59">
              <w:rPr>
                <w:rFonts w:asciiTheme="majorHAnsi" w:hAnsiTheme="majorHAnsi"/>
              </w:rPr>
              <w:t>is used to add the action listener to this object.</w:t>
            </w:r>
          </w:p>
          <w:p w:rsidR="008C3A96" w:rsidRDefault="008C3A96" w:rsidP="00E01B2F">
            <w:pPr>
              <w:spacing w:after="0" w:line="288" w:lineRule="atLeast"/>
              <w:ind w:left="250"/>
              <w:jc w:val="both"/>
              <w:rPr>
                <w:rFonts w:asciiTheme="majorHAnsi" w:hAnsiTheme="majorHAnsi"/>
              </w:rPr>
            </w:pPr>
          </w:p>
          <w:p w:rsidR="008C3A96" w:rsidRPr="00AE1B59" w:rsidRDefault="008C3A96" w:rsidP="00E01B2F">
            <w:pPr>
              <w:spacing w:after="0" w:line="288" w:lineRule="atLeast"/>
              <w:ind w:left="250"/>
              <w:jc w:val="both"/>
              <w:rPr>
                <w:rFonts w:asciiTheme="majorHAnsi" w:hAnsiTheme="majorHAnsi"/>
              </w:rPr>
            </w:pPr>
          </w:p>
        </w:tc>
      </w:tr>
    </w:tbl>
    <w:p w:rsidR="008C3A96" w:rsidRPr="00AE1B59" w:rsidRDefault="008C3A96" w:rsidP="008C3A96">
      <w:pPr>
        <w:pStyle w:val="Heading4"/>
        <w:pBdr>
          <w:top w:val="single" w:sz="4" w:space="6" w:color="FFC0CB"/>
          <w:left w:val="single" w:sz="4" w:space="25" w:color="FFC0CB"/>
          <w:bottom w:val="single" w:sz="4" w:space="6" w:color="FFC0CB"/>
          <w:right w:val="single" w:sz="4" w:space="6" w:color="FFC0CB"/>
        </w:pBdr>
        <w:shd w:val="clear" w:color="auto" w:fill="FFFFFF"/>
        <w:spacing w:before="0"/>
        <w:jc w:val="both"/>
        <w:rPr>
          <w:rFonts w:cs="Arial"/>
          <w:color w:val="auto"/>
        </w:rPr>
      </w:pPr>
      <w:r w:rsidRPr="00AE1B59">
        <w:rPr>
          <w:rFonts w:cs="Arial"/>
          <w:color w:val="auto"/>
        </w:rPr>
        <w:t>Note: The JButton class extends AbstractButton class.</w:t>
      </w:r>
    </w:p>
    <w:p w:rsidR="008C3A96" w:rsidRPr="00AE1B59" w:rsidRDefault="008C3A96" w:rsidP="008C3A96">
      <w:pPr>
        <w:pStyle w:val="Heading3"/>
        <w:shd w:val="clear" w:color="auto" w:fill="FFFFFF"/>
        <w:spacing w:before="0" w:beforeAutospacing="0" w:after="0" w:afterAutospacing="0" w:line="312" w:lineRule="atLeast"/>
        <w:jc w:val="both"/>
        <w:rPr>
          <w:rFonts w:asciiTheme="majorHAnsi" w:hAnsiTheme="majorHAnsi" w:cs="Helvetica"/>
          <w:b w:val="0"/>
          <w:bCs w:val="0"/>
          <w:sz w:val="22"/>
          <w:szCs w:val="22"/>
        </w:rPr>
      </w:pPr>
    </w:p>
    <w:p w:rsidR="008C3A96" w:rsidRPr="00AE1B59" w:rsidRDefault="008C3A96" w:rsidP="008C3A96">
      <w:pPr>
        <w:pStyle w:val="Heading3"/>
        <w:shd w:val="clear" w:color="auto" w:fill="FFFFFF"/>
        <w:spacing w:before="0" w:beforeAutospacing="0" w:after="0" w:afterAutospacing="0" w:line="312" w:lineRule="atLeast"/>
        <w:jc w:val="both"/>
        <w:rPr>
          <w:rFonts w:asciiTheme="majorHAnsi" w:hAnsiTheme="majorHAnsi" w:cs="Helvetica"/>
          <w:b w:val="0"/>
          <w:bCs w:val="0"/>
          <w:sz w:val="22"/>
          <w:szCs w:val="22"/>
        </w:rPr>
      </w:pPr>
    </w:p>
    <w:p w:rsidR="008C3A96" w:rsidRPr="00AE1B59" w:rsidRDefault="008C3A96" w:rsidP="008C3A96">
      <w:pPr>
        <w:shd w:val="clear" w:color="auto" w:fill="FFFFFF"/>
        <w:spacing w:after="0" w:line="240" w:lineRule="auto"/>
        <w:ind w:left="-360"/>
        <w:jc w:val="both"/>
        <w:rPr>
          <w:rFonts w:asciiTheme="majorHAnsi" w:hAnsiTheme="majorHAnsi" w:cs="Times New Roman"/>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java.awt.event.*;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lastRenderedPageBreak/>
        <w:t>import</w:t>
      </w:r>
      <w:r w:rsidRPr="00AE1B59">
        <w:rPr>
          <w:rFonts w:asciiTheme="majorHAnsi" w:hAnsiTheme="majorHAnsi"/>
          <w:bdr w:val="none" w:sz="0" w:space="0" w:color="auto" w:frame="1"/>
        </w:rPr>
        <w:t> javax.swing.*;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class</w:t>
      </w:r>
      <w:r w:rsidRPr="00AE1B59">
        <w:rPr>
          <w:rFonts w:asciiTheme="majorHAnsi" w:hAnsiTheme="majorHAnsi"/>
          <w:bdr w:val="none" w:sz="0" w:space="0" w:color="auto" w:frame="1"/>
        </w:rPr>
        <w:t> ImageButton{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ImageButton(){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JFrame f=</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JFrame();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JButton b=</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JButton(</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ImageIcon(</w:t>
      </w:r>
      <w:r w:rsidRPr="00AE1B59">
        <w:rPr>
          <w:rStyle w:val="string"/>
          <w:rFonts w:asciiTheme="majorHAnsi" w:hAnsiTheme="majorHAnsi"/>
          <w:bdr w:val="none" w:sz="0" w:space="0" w:color="auto" w:frame="1"/>
        </w:rPr>
        <w:t>"b.jpg"</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b.setBounds(</w:t>
      </w:r>
      <w:r w:rsidRPr="00AE1B59">
        <w:rPr>
          <w:rStyle w:val="number"/>
          <w:rFonts w:asciiTheme="majorHAnsi" w:hAnsiTheme="majorHAnsi"/>
          <w:bdr w:val="none" w:sz="0" w:space="0" w:color="auto" w:frame="1"/>
        </w:rPr>
        <w:t>130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100</w:t>
      </w:r>
      <w:r w:rsidRPr="00AE1B59">
        <w:rPr>
          <w:rFonts w:asciiTheme="majorHAnsi" w:hAnsiTheme="majorHAnsi"/>
          <w:bdr w:val="none" w:sz="0" w:space="0" w:color="auto" w:frame="1"/>
        </w:rPr>
        <w:t>, </w:t>
      </w:r>
      <w:r w:rsidRPr="00AE1B59">
        <w:rPr>
          <w:rStyle w:val="number"/>
          <w:rFonts w:asciiTheme="majorHAnsi" w:hAnsiTheme="majorHAnsi"/>
          <w:bdr w:val="none" w:sz="0" w:space="0" w:color="auto" w:frame="1"/>
        </w:rPr>
        <w:t>40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f.add(b);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f.setSize(</w:t>
      </w:r>
      <w:r w:rsidRPr="00AE1B59">
        <w:rPr>
          <w:rStyle w:val="number"/>
          <w:rFonts w:asciiTheme="majorHAnsi" w:hAnsiTheme="majorHAnsi"/>
          <w:bdr w:val="none" w:sz="0" w:space="0" w:color="auto" w:frame="1"/>
        </w:rPr>
        <w:t>300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400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f.setLayout(</w:t>
      </w:r>
      <w:r w:rsidRPr="00AE1B59">
        <w:rPr>
          <w:rStyle w:val="keyword"/>
          <w:rFonts w:asciiTheme="majorHAnsi" w:hAnsiTheme="majorHAnsi"/>
          <w:b/>
          <w:bCs/>
          <w:bdr w:val="none" w:sz="0" w:space="0" w:color="auto" w:frame="1"/>
        </w:rPr>
        <w:t>null</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f.setVisible(</w:t>
      </w:r>
      <w:r w:rsidRPr="00AE1B59">
        <w:rPr>
          <w:rStyle w:val="keyword"/>
          <w:rFonts w:asciiTheme="majorHAnsi" w:hAnsiTheme="majorHAnsi"/>
          <w:b/>
          <w:bCs/>
          <w:bdr w:val="none" w:sz="0" w:space="0" w:color="auto" w:frame="1"/>
        </w:rPr>
        <w:t>true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f.setDefaultCloseOperation(JFrame.EXIT_ON_CLOSE);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static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void</w:t>
      </w:r>
      <w:r w:rsidRPr="00AE1B59">
        <w:rPr>
          <w:rFonts w:asciiTheme="majorHAnsi" w:hAnsiTheme="majorHAnsi"/>
          <w:bdr w:val="none" w:sz="0" w:space="0" w:color="auto" w:frame="1"/>
        </w:rPr>
        <w:t> main(String[] args) {  </w:t>
      </w:r>
    </w:p>
    <w:p w:rsidR="008C3A96" w:rsidRDefault="008C3A96" w:rsidP="008C3A96">
      <w:pPr>
        <w:shd w:val="clear" w:color="auto" w:fill="FFFFFF"/>
        <w:spacing w:after="0" w:line="240" w:lineRule="auto"/>
        <w:ind w:left="-360"/>
        <w:jc w:val="both"/>
        <w:rPr>
          <w:rFonts w:asciiTheme="majorHAnsi" w:hAnsiTheme="majorHAnsi"/>
          <w:bdr w:val="none" w:sz="0" w:space="0" w:color="auto" w:frame="1"/>
        </w:rPr>
      </w:pP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ImageButton();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pStyle w:val="Heading1"/>
        <w:shd w:val="clear" w:color="auto" w:fill="FFFFFF"/>
        <w:spacing w:before="63" w:line="312" w:lineRule="atLeast"/>
        <w:jc w:val="both"/>
        <w:rPr>
          <w:rFonts w:cs="Helvetica"/>
          <w:bCs w:val="0"/>
          <w:sz w:val="24"/>
          <w:szCs w:val="22"/>
        </w:rPr>
      </w:pPr>
      <w:r w:rsidRPr="00AE1B59">
        <w:rPr>
          <w:rFonts w:cs="Helvetica"/>
          <w:bCs w:val="0"/>
          <w:sz w:val="24"/>
          <w:szCs w:val="22"/>
        </w:rPr>
        <w:t>JRadioButton class</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The JRadioButton class is used to create a radio button. It is used to choose one option from multiple options. It is widely used in exam systems or quiz.</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It should be added in ButtonGroup to select one radio button only.</w: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Commonly used Constructors of JRadioButton class:</w:t>
      </w:r>
    </w:p>
    <w:p w:rsidR="008C3A96" w:rsidRPr="00AE1B59" w:rsidRDefault="008C3A96" w:rsidP="008C3A96">
      <w:pPr>
        <w:numPr>
          <w:ilvl w:val="0"/>
          <w:numId w:val="66"/>
        </w:numPr>
        <w:shd w:val="clear" w:color="auto" w:fill="FFFFFF"/>
        <w:spacing w:before="50" w:after="100" w:afterAutospacing="1" w:line="288" w:lineRule="atLeast"/>
        <w:jc w:val="both"/>
        <w:rPr>
          <w:rFonts w:asciiTheme="majorHAnsi" w:hAnsiTheme="majorHAnsi" w:cs="Times New Roman"/>
        </w:rPr>
      </w:pPr>
      <w:r w:rsidRPr="00AE1B59">
        <w:rPr>
          <w:rStyle w:val="Strong"/>
          <w:rFonts w:asciiTheme="majorHAnsi" w:hAnsiTheme="majorHAnsi"/>
        </w:rPr>
        <w:t>JRadioButton():</w:t>
      </w:r>
      <w:r w:rsidRPr="00AE1B59">
        <w:rPr>
          <w:rStyle w:val="apple-converted-space"/>
          <w:rFonts w:asciiTheme="majorHAnsi" w:hAnsiTheme="majorHAnsi"/>
        </w:rPr>
        <w:t> </w:t>
      </w:r>
      <w:r w:rsidRPr="00AE1B59">
        <w:rPr>
          <w:rFonts w:asciiTheme="majorHAnsi" w:hAnsiTheme="majorHAnsi"/>
        </w:rPr>
        <w:t>creates an unselected radio button with no text.</w:t>
      </w:r>
    </w:p>
    <w:p w:rsidR="008C3A96" w:rsidRPr="00AE1B59" w:rsidRDefault="008C3A96" w:rsidP="008C3A96">
      <w:pPr>
        <w:numPr>
          <w:ilvl w:val="0"/>
          <w:numId w:val="66"/>
        </w:numPr>
        <w:shd w:val="clear" w:color="auto" w:fill="FFFFFF"/>
        <w:spacing w:before="50" w:after="100" w:afterAutospacing="1" w:line="288" w:lineRule="atLeast"/>
        <w:jc w:val="both"/>
        <w:rPr>
          <w:rFonts w:asciiTheme="majorHAnsi" w:hAnsiTheme="majorHAnsi"/>
        </w:rPr>
      </w:pPr>
      <w:r w:rsidRPr="00AE1B59">
        <w:rPr>
          <w:rStyle w:val="Strong"/>
          <w:rFonts w:asciiTheme="majorHAnsi" w:hAnsiTheme="majorHAnsi"/>
        </w:rPr>
        <w:t>JRadioButton(String s):</w:t>
      </w:r>
      <w:r w:rsidRPr="00AE1B59">
        <w:rPr>
          <w:rStyle w:val="apple-converted-space"/>
          <w:rFonts w:asciiTheme="majorHAnsi" w:hAnsiTheme="majorHAnsi"/>
        </w:rPr>
        <w:t> </w:t>
      </w:r>
      <w:r w:rsidRPr="00AE1B59">
        <w:rPr>
          <w:rFonts w:asciiTheme="majorHAnsi" w:hAnsiTheme="majorHAnsi"/>
        </w:rPr>
        <w:t>creates an unselected radio button with specified text.</w:t>
      </w:r>
    </w:p>
    <w:p w:rsidR="008C3A96" w:rsidRPr="00AE1B59" w:rsidRDefault="008C3A96" w:rsidP="008C3A96">
      <w:pPr>
        <w:numPr>
          <w:ilvl w:val="0"/>
          <w:numId w:val="66"/>
        </w:numPr>
        <w:shd w:val="clear" w:color="auto" w:fill="FFFFFF"/>
        <w:spacing w:before="50" w:after="100" w:afterAutospacing="1" w:line="288" w:lineRule="atLeast"/>
        <w:jc w:val="both"/>
        <w:rPr>
          <w:rFonts w:asciiTheme="majorHAnsi" w:hAnsiTheme="majorHAnsi"/>
        </w:rPr>
      </w:pPr>
      <w:r w:rsidRPr="00AE1B59">
        <w:rPr>
          <w:rStyle w:val="Strong"/>
          <w:rFonts w:asciiTheme="majorHAnsi" w:hAnsiTheme="majorHAnsi"/>
        </w:rPr>
        <w:t>JRadioButton(String s, boolean selected):</w:t>
      </w:r>
      <w:r w:rsidRPr="00AE1B59">
        <w:rPr>
          <w:rStyle w:val="apple-converted-space"/>
          <w:rFonts w:asciiTheme="majorHAnsi" w:hAnsiTheme="majorHAnsi"/>
        </w:rPr>
        <w:t> </w:t>
      </w:r>
      <w:r w:rsidRPr="00AE1B59">
        <w:rPr>
          <w:rFonts w:asciiTheme="majorHAnsi" w:hAnsiTheme="majorHAnsi"/>
        </w:rPr>
        <w:t>creates a radio button with the specified text and selected status.</w: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Commonly used Methods of AbstractButton class:</w:t>
      </w:r>
    </w:p>
    <w:tbl>
      <w:tblPr>
        <w:tblW w:w="0" w:type="auto"/>
        <w:tblCellSpacing w:w="15" w:type="dxa"/>
        <w:shd w:val="clear" w:color="auto" w:fill="FFFFFF"/>
        <w:tblCellMar>
          <w:top w:w="15" w:type="dxa"/>
          <w:left w:w="15" w:type="dxa"/>
          <w:bottom w:w="15" w:type="dxa"/>
          <w:right w:w="15" w:type="dxa"/>
        </w:tblCellMar>
        <w:tblLook w:val="04A0"/>
      </w:tblPr>
      <w:tblGrid>
        <w:gridCol w:w="9948"/>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288" w:lineRule="atLeast"/>
              <w:ind w:left="250"/>
              <w:jc w:val="both"/>
              <w:rPr>
                <w:rFonts w:asciiTheme="majorHAnsi" w:hAnsiTheme="majorHAnsi"/>
              </w:rPr>
            </w:pPr>
            <w:r w:rsidRPr="00AE1B59">
              <w:rPr>
                <w:rStyle w:val="Strong"/>
                <w:rFonts w:asciiTheme="majorHAnsi" w:hAnsiTheme="majorHAnsi"/>
              </w:rPr>
              <w:t>1) public void setText(String s):</w:t>
            </w:r>
            <w:r w:rsidRPr="00AE1B59">
              <w:rPr>
                <w:rStyle w:val="apple-converted-space"/>
                <w:rFonts w:asciiTheme="majorHAnsi" w:hAnsiTheme="majorHAnsi"/>
              </w:rPr>
              <w:t> </w:t>
            </w:r>
            <w:r w:rsidRPr="00AE1B59">
              <w:rPr>
                <w:rFonts w:asciiTheme="majorHAnsi" w:hAnsiTheme="majorHAnsi"/>
              </w:rPr>
              <w:t>is used to set specified text on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288" w:lineRule="atLeast"/>
              <w:ind w:left="250"/>
              <w:jc w:val="both"/>
              <w:rPr>
                <w:rFonts w:asciiTheme="majorHAnsi" w:hAnsiTheme="majorHAnsi"/>
              </w:rPr>
            </w:pPr>
            <w:r w:rsidRPr="00AE1B59">
              <w:rPr>
                <w:rStyle w:val="Strong"/>
                <w:rFonts w:asciiTheme="majorHAnsi" w:hAnsiTheme="majorHAnsi"/>
              </w:rPr>
              <w:t>2) public String getText():</w:t>
            </w:r>
            <w:r w:rsidRPr="00AE1B59">
              <w:rPr>
                <w:rStyle w:val="apple-converted-space"/>
                <w:rFonts w:asciiTheme="majorHAnsi" w:hAnsiTheme="majorHAnsi"/>
              </w:rPr>
              <w:t> </w:t>
            </w:r>
            <w:r w:rsidRPr="00AE1B59">
              <w:rPr>
                <w:rFonts w:asciiTheme="majorHAnsi" w:hAnsiTheme="majorHAnsi"/>
              </w:rPr>
              <w:t>is used to return the text of the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288" w:lineRule="atLeast"/>
              <w:ind w:left="250"/>
              <w:jc w:val="both"/>
              <w:rPr>
                <w:rFonts w:asciiTheme="majorHAnsi" w:hAnsiTheme="majorHAnsi"/>
              </w:rPr>
            </w:pPr>
            <w:r w:rsidRPr="00AE1B59">
              <w:rPr>
                <w:rStyle w:val="Strong"/>
                <w:rFonts w:asciiTheme="majorHAnsi" w:hAnsiTheme="majorHAnsi"/>
              </w:rPr>
              <w:t>3) public void setEnabled(boolean b):</w:t>
            </w:r>
            <w:r w:rsidRPr="00AE1B59">
              <w:rPr>
                <w:rStyle w:val="apple-converted-space"/>
                <w:rFonts w:asciiTheme="majorHAnsi" w:hAnsiTheme="majorHAnsi"/>
              </w:rPr>
              <w:t> </w:t>
            </w:r>
            <w:r w:rsidRPr="00AE1B59">
              <w:rPr>
                <w:rFonts w:asciiTheme="majorHAnsi" w:hAnsiTheme="majorHAnsi"/>
              </w:rPr>
              <w:t>is used to enable or disable the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288" w:lineRule="atLeast"/>
              <w:ind w:left="250"/>
              <w:jc w:val="both"/>
              <w:rPr>
                <w:rFonts w:asciiTheme="majorHAnsi" w:hAnsiTheme="majorHAnsi"/>
              </w:rPr>
            </w:pPr>
            <w:r w:rsidRPr="00AE1B59">
              <w:rPr>
                <w:rStyle w:val="Strong"/>
                <w:rFonts w:asciiTheme="majorHAnsi" w:hAnsiTheme="majorHAnsi"/>
              </w:rPr>
              <w:t>4) public void setIcon(Icon b):</w:t>
            </w:r>
            <w:r w:rsidRPr="00AE1B59">
              <w:rPr>
                <w:rStyle w:val="apple-converted-space"/>
                <w:rFonts w:asciiTheme="majorHAnsi" w:hAnsiTheme="majorHAnsi"/>
              </w:rPr>
              <w:t> </w:t>
            </w:r>
            <w:r w:rsidRPr="00AE1B59">
              <w:rPr>
                <w:rFonts w:asciiTheme="majorHAnsi" w:hAnsiTheme="majorHAnsi"/>
              </w:rPr>
              <w:t>is used to set the specified Icon on the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288" w:lineRule="atLeast"/>
              <w:ind w:left="250"/>
              <w:jc w:val="both"/>
              <w:rPr>
                <w:rFonts w:asciiTheme="majorHAnsi" w:hAnsiTheme="majorHAnsi"/>
              </w:rPr>
            </w:pPr>
            <w:r w:rsidRPr="00AE1B59">
              <w:rPr>
                <w:rStyle w:val="Strong"/>
                <w:rFonts w:asciiTheme="majorHAnsi" w:hAnsiTheme="majorHAnsi"/>
              </w:rPr>
              <w:lastRenderedPageBreak/>
              <w:t>5) public Icon getIcon():</w:t>
            </w:r>
            <w:r w:rsidRPr="00AE1B59">
              <w:rPr>
                <w:rStyle w:val="apple-converted-space"/>
                <w:rFonts w:asciiTheme="majorHAnsi" w:hAnsiTheme="majorHAnsi"/>
              </w:rPr>
              <w:t> </w:t>
            </w:r>
            <w:r w:rsidRPr="00AE1B59">
              <w:rPr>
                <w:rFonts w:asciiTheme="majorHAnsi" w:hAnsiTheme="majorHAnsi"/>
              </w:rPr>
              <w:t>is used to get the Icon of the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288" w:lineRule="atLeast"/>
              <w:ind w:left="250"/>
              <w:jc w:val="both"/>
              <w:rPr>
                <w:rFonts w:asciiTheme="majorHAnsi" w:hAnsiTheme="majorHAnsi"/>
              </w:rPr>
            </w:pPr>
            <w:r w:rsidRPr="00AE1B59">
              <w:rPr>
                <w:rStyle w:val="Strong"/>
                <w:rFonts w:asciiTheme="majorHAnsi" w:hAnsiTheme="majorHAnsi"/>
              </w:rPr>
              <w:t>6) public void setMnemonic(int a):</w:t>
            </w:r>
            <w:r w:rsidRPr="00AE1B59">
              <w:rPr>
                <w:rStyle w:val="apple-converted-space"/>
                <w:rFonts w:asciiTheme="majorHAnsi" w:hAnsiTheme="majorHAnsi"/>
              </w:rPr>
              <w:t> </w:t>
            </w:r>
            <w:r w:rsidRPr="00AE1B59">
              <w:rPr>
                <w:rFonts w:asciiTheme="majorHAnsi" w:hAnsiTheme="majorHAnsi"/>
              </w:rPr>
              <w:t>is used to set the mnemonic on the button.</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288" w:lineRule="atLeast"/>
              <w:ind w:left="250"/>
              <w:jc w:val="both"/>
              <w:rPr>
                <w:rFonts w:asciiTheme="majorHAnsi" w:hAnsiTheme="majorHAnsi"/>
              </w:rPr>
            </w:pPr>
            <w:r w:rsidRPr="00AE1B59">
              <w:rPr>
                <w:rStyle w:val="Strong"/>
                <w:rFonts w:asciiTheme="majorHAnsi" w:hAnsiTheme="majorHAnsi"/>
              </w:rPr>
              <w:t>7) public void addActionListener(ActionListener a):</w:t>
            </w:r>
            <w:r w:rsidRPr="00AE1B59">
              <w:rPr>
                <w:rStyle w:val="apple-converted-space"/>
                <w:rFonts w:asciiTheme="majorHAnsi" w:hAnsiTheme="majorHAnsi"/>
              </w:rPr>
              <w:t> </w:t>
            </w:r>
            <w:r w:rsidRPr="00AE1B59">
              <w:rPr>
                <w:rFonts w:asciiTheme="majorHAnsi" w:hAnsiTheme="majorHAnsi"/>
              </w:rPr>
              <w:t>is used to add the action listener to this object.</w:t>
            </w:r>
          </w:p>
        </w:tc>
      </w:tr>
    </w:tbl>
    <w:p w:rsidR="008C3A96" w:rsidRPr="00AE1B59" w:rsidRDefault="008C3A96" w:rsidP="008C3A96">
      <w:pPr>
        <w:pStyle w:val="Heading4"/>
        <w:pBdr>
          <w:top w:val="single" w:sz="4" w:space="6" w:color="FFC0CB"/>
          <w:left w:val="single" w:sz="4" w:space="25" w:color="FFC0CB"/>
          <w:bottom w:val="single" w:sz="4" w:space="6" w:color="FFC0CB"/>
          <w:right w:val="single" w:sz="4" w:space="6" w:color="FFC0CB"/>
        </w:pBdr>
        <w:shd w:val="clear" w:color="auto" w:fill="FFFFFF"/>
        <w:jc w:val="both"/>
        <w:rPr>
          <w:rFonts w:cs="Arial"/>
          <w:color w:val="auto"/>
        </w:rPr>
      </w:pPr>
      <w:r w:rsidRPr="00AE1B59">
        <w:rPr>
          <w:rFonts w:cs="Arial"/>
          <w:color w:val="auto"/>
        </w:rPr>
        <w:t>Note: The JRadioButton class extends the JToggleButton class that extends AbstractButton class.</w: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Example of JRadioButton class:</w:t>
      </w:r>
    </w:p>
    <w:p w:rsidR="008C3A96" w:rsidRPr="00AE1B59" w:rsidRDefault="008C3A96" w:rsidP="008C3A96">
      <w:pPr>
        <w:shd w:val="clear" w:color="auto" w:fill="FFFFFF"/>
        <w:spacing w:after="0" w:line="288" w:lineRule="atLeast"/>
        <w:ind w:left="-360"/>
        <w:jc w:val="both"/>
        <w:rPr>
          <w:rFonts w:asciiTheme="majorHAnsi" w:hAnsiTheme="majorHAnsi" w:cs="Times New Roman"/>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class</w:t>
      </w:r>
      <w:r w:rsidRPr="00AE1B59">
        <w:rPr>
          <w:rFonts w:asciiTheme="majorHAnsi" w:hAnsiTheme="majorHAnsi"/>
          <w:bdr w:val="none" w:sz="0" w:space="0" w:color="auto" w:frame="1"/>
        </w:rPr>
        <w:t> Radio {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JFrame f;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Radio(){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f=</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JFrame();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JRadioButton r1=</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JRadioButton(</w:t>
      </w:r>
      <w:r w:rsidRPr="00AE1B59">
        <w:rPr>
          <w:rStyle w:val="string"/>
          <w:rFonts w:asciiTheme="majorHAnsi" w:hAnsiTheme="majorHAnsi"/>
          <w:bdr w:val="none" w:sz="0" w:space="0" w:color="auto" w:frame="1"/>
        </w:rPr>
        <w:t>"A) Male"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JRadioButton r2=</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JRadioButton(</w:t>
      </w:r>
      <w:r w:rsidRPr="00AE1B59">
        <w:rPr>
          <w:rStyle w:val="string"/>
          <w:rFonts w:asciiTheme="majorHAnsi" w:hAnsiTheme="majorHAnsi"/>
          <w:bdr w:val="none" w:sz="0" w:space="0" w:color="auto" w:frame="1"/>
        </w:rPr>
        <w:t>"B) FeMale"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r1.setBounds(</w:t>
      </w:r>
      <w:r w:rsidRPr="00AE1B59">
        <w:rPr>
          <w:rStyle w:val="number"/>
          <w:rFonts w:asciiTheme="majorHAnsi" w:hAnsiTheme="majorHAnsi"/>
          <w:bdr w:val="none" w:sz="0" w:space="0" w:color="auto" w:frame="1"/>
        </w:rPr>
        <w:t>50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70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30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r2.setBounds(</w:t>
      </w:r>
      <w:r w:rsidRPr="00AE1B59">
        <w:rPr>
          <w:rStyle w:val="number"/>
          <w:rFonts w:asciiTheme="majorHAnsi" w:hAnsiTheme="majorHAnsi"/>
          <w:bdr w:val="none" w:sz="0" w:space="0" w:color="auto" w:frame="1"/>
        </w:rPr>
        <w:t>50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150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70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30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ButtonGroup bg=</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ButtonGroup();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bg.add(r1);bg.add(r2);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f.add(r1);f.add(r2);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f.setSize(</w:t>
      </w:r>
      <w:r w:rsidRPr="00AE1B59">
        <w:rPr>
          <w:rStyle w:val="number"/>
          <w:rFonts w:asciiTheme="majorHAnsi" w:hAnsiTheme="majorHAnsi"/>
          <w:bdr w:val="none" w:sz="0" w:space="0" w:color="auto" w:frame="1"/>
        </w:rPr>
        <w:t>300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300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f.setLayout(</w:t>
      </w:r>
      <w:r w:rsidRPr="00AE1B59">
        <w:rPr>
          <w:rStyle w:val="keyword"/>
          <w:rFonts w:asciiTheme="majorHAnsi" w:hAnsiTheme="majorHAnsi"/>
          <w:b/>
          <w:bCs/>
          <w:bdr w:val="none" w:sz="0" w:space="0" w:color="auto" w:frame="1"/>
        </w:rPr>
        <w:t>null</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f.setVisible(</w:t>
      </w:r>
      <w:r w:rsidRPr="00AE1B59">
        <w:rPr>
          <w:rStyle w:val="keyword"/>
          <w:rFonts w:asciiTheme="majorHAnsi" w:hAnsiTheme="majorHAnsi"/>
          <w:b/>
          <w:bCs/>
          <w:bdr w:val="none" w:sz="0" w:space="0" w:color="auto" w:frame="1"/>
        </w:rPr>
        <w:t>true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static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void</w:t>
      </w:r>
      <w:r w:rsidRPr="00AE1B59">
        <w:rPr>
          <w:rFonts w:asciiTheme="majorHAnsi" w:hAnsiTheme="majorHAnsi"/>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Radio();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pStyle w:val="Heading3"/>
        <w:shd w:val="clear" w:color="auto" w:fill="FFFFFF"/>
        <w:spacing w:line="312" w:lineRule="atLeast"/>
        <w:jc w:val="both"/>
        <w:rPr>
          <w:rFonts w:asciiTheme="majorHAnsi" w:hAnsiTheme="majorHAnsi" w:cs="Helvetica"/>
          <w:bCs w:val="0"/>
          <w:sz w:val="24"/>
          <w:szCs w:val="22"/>
        </w:rPr>
      </w:pPr>
      <w:r w:rsidRPr="00AE1B59">
        <w:rPr>
          <w:rFonts w:asciiTheme="majorHAnsi" w:hAnsiTheme="majorHAnsi" w:cs="Helvetica"/>
          <w:bCs w:val="0"/>
          <w:sz w:val="24"/>
          <w:szCs w:val="22"/>
        </w:rPr>
        <w:t>ButtonGroup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288" w:lineRule="atLeast"/>
              <w:ind w:left="250"/>
              <w:jc w:val="both"/>
              <w:rPr>
                <w:rFonts w:asciiTheme="majorHAnsi" w:hAnsiTheme="majorHAnsi"/>
              </w:rPr>
            </w:pPr>
            <w:r w:rsidRPr="00AE1B59">
              <w:rPr>
                <w:rFonts w:asciiTheme="majorHAnsi" w:hAnsiTheme="majorHAnsi"/>
              </w:rPr>
              <w:t>The ButtonGroup class can be used to group multiple buttons so that at a time only one button can be selected.</w:t>
            </w:r>
          </w:p>
        </w:tc>
      </w:tr>
    </w:tbl>
    <w:p w:rsidR="008C3A96" w:rsidRPr="00AE1B59" w:rsidRDefault="008C3A96" w:rsidP="008C3A96">
      <w:pPr>
        <w:rPr>
          <w:rFonts w:asciiTheme="majorHAnsi" w:hAnsiTheme="majorHAnsi" w:cs="Times New Roman"/>
        </w:rPr>
      </w:pPr>
      <w:r w:rsidRPr="001F65B4">
        <w:rPr>
          <w:rFonts w:asciiTheme="majorHAnsi" w:hAnsiTheme="majorHAnsi"/>
        </w:rPr>
        <w:pict>
          <v:rect id="_x0000_i1051" style="width:0;height:.65pt" o:hrstd="t" o:hrnoshade="t" o:hr="t" fillcolor="#d4d4d4" stroked="f"/>
        </w:pic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JRadioButton example with event handling</w:t>
      </w:r>
    </w:p>
    <w:p w:rsidR="008C3A96" w:rsidRPr="00AE1B59" w:rsidRDefault="008C3A96" w:rsidP="008C3A96">
      <w:pPr>
        <w:shd w:val="clear" w:color="auto" w:fill="FFFFFF"/>
        <w:spacing w:after="0" w:line="240" w:lineRule="auto"/>
        <w:ind w:left="-360"/>
        <w:jc w:val="both"/>
        <w:rPr>
          <w:rFonts w:asciiTheme="majorHAnsi" w:hAnsiTheme="majorHAnsi" w:cs="Times New Roman"/>
        </w:rPr>
      </w:pPr>
      <w:r w:rsidRPr="00AE1B59">
        <w:rPr>
          <w:rStyle w:val="keyword"/>
          <w:rFonts w:asciiTheme="majorHAnsi" w:hAnsiTheme="majorHAnsi"/>
          <w:b/>
          <w:bCs/>
          <w:bdr w:val="none" w:sz="0" w:space="0" w:color="auto" w:frame="1"/>
        </w:rPr>
        <w:lastRenderedPageBreak/>
        <w:t>import</w:t>
      </w:r>
      <w:r w:rsidRPr="00AE1B59">
        <w:rPr>
          <w:rFonts w:asciiTheme="majorHAnsi" w:hAnsiTheme="majorHAnsi"/>
          <w:bdr w:val="none" w:sz="0" w:space="0" w:color="auto" w:frame="1"/>
        </w:rPr>
        <w:t> javax.swing.*;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java.awt.event.*;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t>class</w:t>
      </w:r>
      <w:r w:rsidRPr="00AE1B59">
        <w:rPr>
          <w:rFonts w:asciiTheme="majorHAnsi" w:hAnsiTheme="majorHAnsi"/>
          <w:bdr w:val="none" w:sz="0" w:space="0" w:color="auto" w:frame="1"/>
        </w:rPr>
        <w:t> RadioExample </w:t>
      </w:r>
      <w:r w:rsidRPr="00AE1B59">
        <w:rPr>
          <w:rStyle w:val="keyword"/>
          <w:rFonts w:asciiTheme="majorHAnsi" w:hAnsiTheme="majorHAnsi"/>
          <w:b/>
          <w:bCs/>
          <w:bdr w:val="none" w:sz="0" w:space="0" w:color="auto" w:frame="1"/>
        </w:rPr>
        <w:t>extends</w:t>
      </w:r>
      <w:r w:rsidRPr="00AE1B59">
        <w:rPr>
          <w:rFonts w:asciiTheme="majorHAnsi" w:hAnsiTheme="majorHAnsi"/>
          <w:bdr w:val="none" w:sz="0" w:space="0" w:color="auto" w:frame="1"/>
        </w:rPr>
        <w:t> JFrame </w:t>
      </w:r>
      <w:r w:rsidRPr="00AE1B59">
        <w:rPr>
          <w:rStyle w:val="keyword"/>
          <w:rFonts w:asciiTheme="majorHAnsi" w:hAnsiTheme="majorHAnsi"/>
          <w:b/>
          <w:bCs/>
          <w:bdr w:val="none" w:sz="0" w:space="0" w:color="auto" w:frame="1"/>
        </w:rPr>
        <w:t>implements</w:t>
      </w:r>
      <w:r w:rsidRPr="00AE1B59">
        <w:rPr>
          <w:rFonts w:asciiTheme="majorHAnsi" w:hAnsiTheme="majorHAnsi"/>
          <w:bdr w:val="none" w:sz="0" w:space="0" w:color="auto" w:frame="1"/>
        </w:rPr>
        <w:t> ActionListener{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JRadioButton rb1,rb2;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JButton b;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RadioExample(){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rb1=</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JRadioButton(</w:t>
      </w:r>
      <w:r w:rsidRPr="00AE1B59">
        <w:rPr>
          <w:rStyle w:val="string"/>
          <w:rFonts w:asciiTheme="majorHAnsi" w:hAnsiTheme="majorHAnsi"/>
          <w:bdr w:val="none" w:sz="0" w:space="0" w:color="auto" w:frame="1"/>
        </w:rPr>
        <w:t>"Male"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rb1.setBounds(</w:t>
      </w:r>
      <w:r w:rsidRPr="00AE1B59">
        <w:rPr>
          <w:rStyle w:val="number"/>
          <w:rFonts w:asciiTheme="majorHAnsi" w:hAnsiTheme="majorHAnsi"/>
          <w:bdr w:val="none" w:sz="0" w:space="0" w:color="auto" w:frame="1"/>
        </w:rPr>
        <w:t>100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50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30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rb2=</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JRadioButton(</w:t>
      </w:r>
      <w:r w:rsidRPr="00AE1B59">
        <w:rPr>
          <w:rStyle w:val="string"/>
          <w:rFonts w:asciiTheme="majorHAnsi" w:hAnsiTheme="majorHAnsi"/>
          <w:bdr w:val="none" w:sz="0" w:space="0" w:color="auto" w:frame="1"/>
        </w:rPr>
        <w:t>"Female"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rb2.setBounds(</w:t>
      </w:r>
      <w:r w:rsidRPr="00AE1B59">
        <w:rPr>
          <w:rStyle w:val="number"/>
          <w:rFonts w:asciiTheme="majorHAnsi" w:hAnsiTheme="majorHAnsi"/>
          <w:bdr w:val="none" w:sz="0" w:space="0" w:color="auto" w:frame="1"/>
        </w:rPr>
        <w:t>100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30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ButtonGroup bg=</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ButtonGroup();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bg.add(rb1);bg.add(rb2);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b=</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JButton(</w:t>
      </w:r>
      <w:r w:rsidRPr="00AE1B59">
        <w:rPr>
          <w:rStyle w:val="string"/>
          <w:rFonts w:asciiTheme="majorHAnsi" w:hAnsiTheme="majorHAnsi"/>
          <w:bdr w:val="none" w:sz="0" w:space="0" w:color="auto" w:frame="1"/>
        </w:rPr>
        <w:t>"click"</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b.setBounds(</w:t>
      </w:r>
      <w:r w:rsidRPr="00AE1B59">
        <w:rPr>
          <w:rStyle w:val="number"/>
          <w:rFonts w:asciiTheme="majorHAnsi" w:hAnsiTheme="majorHAnsi"/>
          <w:bdr w:val="none" w:sz="0" w:space="0" w:color="auto" w:frame="1"/>
        </w:rPr>
        <w:t>100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150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80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30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b.addActionListener(</w:t>
      </w:r>
      <w:r w:rsidRPr="00AE1B59">
        <w:rPr>
          <w:rStyle w:val="keyword"/>
          <w:rFonts w:asciiTheme="majorHAnsi" w:hAnsiTheme="majorHAnsi"/>
          <w:b/>
          <w:bCs/>
          <w:bdr w:val="none" w:sz="0" w:space="0" w:color="auto" w:frame="1"/>
        </w:rPr>
        <w:t>this</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add(rb1);add(rb2);add(b);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setSize(</w:t>
      </w:r>
      <w:r w:rsidRPr="00AE1B59">
        <w:rPr>
          <w:rStyle w:val="number"/>
          <w:rFonts w:asciiTheme="majorHAnsi" w:hAnsiTheme="majorHAnsi"/>
          <w:bdr w:val="none" w:sz="0" w:space="0" w:color="auto" w:frame="1"/>
        </w:rPr>
        <w:t>300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300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setLayout(</w:t>
      </w:r>
      <w:r w:rsidRPr="00AE1B59">
        <w:rPr>
          <w:rStyle w:val="keyword"/>
          <w:rFonts w:asciiTheme="majorHAnsi" w:hAnsiTheme="majorHAnsi"/>
          <w:b/>
          <w:bCs/>
          <w:bdr w:val="none" w:sz="0" w:space="0" w:color="auto" w:frame="1"/>
        </w:rPr>
        <w:t>null</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setVisible(</w:t>
      </w:r>
      <w:r w:rsidRPr="00AE1B59">
        <w:rPr>
          <w:rStyle w:val="keyword"/>
          <w:rFonts w:asciiTheme="majorHAnsi" w:hAnsiTheme="majorHAnsi"/>
          <w:b/>
          <w:bCs/>
          <w:bdr w:val="none" w:sz="0" w:space="0" w:color="auto" w:frame="1"/>
        </w:rPr>
        <w:t>true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void</w:t>
      </w:r>
      <w:r w:rsidRPr="00AE1B59">
        <w:rPr>
          <w:rFonts w:asciiTheme="majorHAnsi" w:hAnsiTheme="majorHAnsi"/>
          <w:bdr w:val="none" w:sz="0" w:space="0" w:color="auto" w:frame="1"/>
        </w:rPr>
        <w:t> actionPerformed(ActionEvent e){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t>if</w:t>
      </w:r>
      <w:r w:rsidRPr="00AE1B59">
        <w:rPr>
          <w:rFonts w:asciiTheme="majorHAnsi" w:hAnsiTheme="majorHAnsi"/>
          <w:bdr w:val="none" w:sz="0" w:space="0" w:color="auto" w:frame="1"/>
        </w:rPr>
        <w:t>(rb1.isSelected()){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JOptionPane.showMessageDialog(</w:t>
      </w:r>
      <w:r w:rsidRPr="00AE1B59">
        <w:rPr>
          <w:rStyle w:val="keyword"/>
          <w:rFonts w:asciiTheme="majorHAnsi" w:hAnsiTheme="majorHAnsi"/>
          <w:b/>
          <w:bCs/>
          <w:bdr w:val="none" w:sz="0" w:space="0" w:color="auto" w:frame="1"/>
        </w:rPr>
        <w:t>this</w:t>
      </w:r>
      <w:r w:rsidRPr="00AE1B59">
        <w:rPr>
          <w:rFonts w:asciiTheme="majorHAnsi" w:hAnsiTheme="majorHAnsi"/>
          <w:bdr w:val="none" w:sz="0" w:space="0" w:color="auto" w:frame="1"/>
        </w:rPr>
        <w:t>,</w:t>
      </w:r>
      <w:r w:rsidRPr="00AE1B59">
        <w:rPr>
          <w:rStyle w:val="string"/>
          <w:rFonts w:asciiTheme="majorHAnsi" w:hAnsiTheme="majorHAnsi"/>
          <w:bdr w:val="none" w:sz="0" w:space="0" w:color="auto" w:frame="1"/>
        </w:rPr>
        <w:t>"You are male"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t>if</w:t>
      </w:r>
      <w:r w:rsidRPr="00AE1B59">
        <w:rPr>
          <w:rFonts w:asciiTheme="majorHAnsi" w:hAnsiTheme="majorHAnsi"/>
          <w:bdr w:val="none" w:sz="0" w:space="0" w:color="auto" w:frame="1"/>
        </w:rPr>
        <w:t>(rb2.isSelected()){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JOptionPane.showMessageDialog(</w:t>
      </w:r>
      <w:r w:rsidRPr="00AE1B59">
        <w:rPr>
          <w:rStyle w:val="keyword"/>
          <w:rFonts w:asciiTheme="majorHAnsi" w:hAnsiTheme="majorHAnsi"/>
          <w:b/>
          <w:bCs/>
          <w:bdr w:val="none" w:sz="0" w:space="0" w:color="auto" w:frame="1"/>
        </w:rPr>
        <w:t>this</w:t>
      </w:r>
      <w:r w:rsidRPr="00AE1B59">
        <w:rPr>
          <w:rFonts w:asciiTheme="majorHAnsi" w:hAnsiTheme="majorHAnsi"/>
          <w:bdr w:val="none" w:sz="0" w:space="0" w:color="auto" w:frame="1"/>
        </w:rPr>
        <w:t>,</w:t>
      </w:r>
      <w:r w:rsidRPr="00AE1B59">
        <w:rPr>
          <w:rStyle w:val="string"/>
          <w:rFonts w:asciiTheme="majorHAnsi" w:hAnsiTheme="majorHAnsi"/>
          <w:bdr w:val="none" w:sz="0" w:space="0" w:color="auto" w:frame="1"/>
        </w:rPr>
        <w:t>"You are female"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static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void</w:t>
      </w:r>
      <w:r w:rsidRPr="00AE1B59">
        <w:rPr>
          <w:rFonts w:asciiTheme="majorHAnsi" w:hAnsiTheme="majorHAnsi"/>
          <w:bdr w:val="none" w:sz="0" w:space="0" w:color="auto" w:frame="1"/>
        </w:rPr>
        <w:t> main(String args[]){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RadioExample();  </w:t>
      </w:r>
    </w:p>
    <w:p w:rsidR="008C3A96" w:rsidRPr="00AE1B59" w:rsidRDefault="008C3A96" w:rsidP="008C3A96">
      <w:pPr>
        <w:shd w:val="clear" w:color="auto" w:fill="FFFFFF"/>
        <w:spacing w:after="0" w:line="240" w:lineRule="auto"/>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pacing w:after="0"/>
        <w:rPr>
          <w:rStyle w:val="apple-converted-space"/>
          <w:rFonts w:asciiTheme="majorHAnsi" w:hAnsiTheme="majorHAnsi"/>
          <w:shd w:val="clear" w:color="auto" w:fill="FFFFFF"/>
        </w:rPr>
      </w:pPr>
      <w:r w:rsidRPr="00AE1B59">
        <w:rPr>
          <w:rStyle w:val="apple-converted-space"/>
          <w:rFonts w:asciiTheme="majorHAnsi" w:hAnsiTheme="majorHAnsi"/>
          <w:shd w:val="clear" w:color="auto" w:fill="FFFFFF"/>
        </w:rPr>
        <w:t> </w:t>
      </w:r>
    </w:p>
    <w:p w:rsidR="008C3A96" w:rsidRPr="00AE1B59" w:rsidRDefault="008C3A96" w:rsidP="008C3A96">
      <w:pPr>
        <w:spacing w:after="0"/>
        <w:rPr>
          <w:rStyle w:val="apple-converted-space"/>
          <w:rFonts w:asciiTheme="majorHAnsi" w:hAnsiTheme="majorHAnsi"/>
          <w:shd w:val="clear" w:color="auto" w:fill="FFFFFF"/>
        </w:rPr>
      </w:pPr>
    </w:p>
    <w:p w:rsidR="008C3A96" w:rsidRPr="00AE1B59" w:rsidRDefault="008C3A96" w:rsidP="008C3A96">
      <w:pPr>
        <w:spacing w:after="0"/>
        <w:rPr>
          <w:rStyle w:val="apple-converted-space"/>
          <w:rFonts w:asciiTheme="majorHAnsi" w:hAnsiTheme="majorHAnsi"/>
          <w:shd w:val="clear" w:color="auto" w:fill="FFFFFF"/>
        </w:rPr>
      </w:pPr>
    </w:p>
    <w:p w:rsidR="008C3A96" w:rsidRPr="00AE1B59" w:rsidRDefault="008C3A96" w:rsidP="008C3A96">
      <w:pPr>
        <w:shd w:val="clear" w:color="auto" w:fill="FFFFFF"/>
        <w:spacing w:before="63"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JComboBox class:</w:t>
      </w:r>
    </w:p>
    <w:p w:rsidR="008C3A96" w:rsidRPr="00AE1B59" w:rsidRDefault="008C3A96" w:rsidP="008C3A96">
      <w:pPr>
        <w:shd w:val="clear" w:color="auto" w:fill="FFFFFF"/>
        <w:spacing w:before="100" w:beforeAutospacing="1" w:after="100" w:afterAutospacing="1" w:line="240" w:lineRule="auto"/>
        <w:jc w:val="both"/>
        <w:rPr>
          <w:rFonts w:asciiTheme="majorHAnsi" w:eastAsia="Times New Roman" w:hAnsiTheme="majorHAnsi" w:cs="Times New Roman"/>
        </w:rPr>
      </w:pPr>
      <w:r w:rsidRPr="00AE1B59">
        <w:rPr>
          <w:rFonts w:asciiTheme="majorHAnsi" w:eastAsia="Times New Roman" w:hAnsiTheme="majorHAnsi" w:cs="Times New Roman"/>
        </w:rPr>
        <w:t>The JComboBox class is used to create the combobox (drop-down list). At a time only one item can be selected from the item list.</w: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Commonly used Constructors of JComboBox class:</w:t>
      </w:r>
    </w:p>
    <w:tbl>
      <w:tblPr>
        <w:tblW w:w="0" w:type="auto"/>
        <w:tblCellSpacing w:w="15" w:type="dxa"/>
        <w:shd w:val="clear" w:color="auto" w:fill="FFFFFF"/>
        <w:tblCellMar>
          <w:top w:w="15" w:type="dxa"/>
          <w:left w:w="15" w:type="dxa"/>
          <w:bottom w:w="15" w:type="dxa"/>
          <w:right w:w="15" w:type="dxa"/>
        </w:tblCellMar>
        <w:tblLook w:val="04A0"/>
      </w:tblPr>
      <w:tblGrid>
        <w:gridCol w:w="311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JComboBox()</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JComboBox(Object[] items)</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lastRenderedPageBreak/>
              <w:t>JComboBox(Vector&lt;?&gt; items)</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Commonly used methods of JComboBox class:</w:t>
      </w:r>
    </w:p>
    <w:tbl>
      <w:tblPr>
        <w:tblW w:w="0" w:type="auto"/>
        <w:tblCellSpacing w:w="15" w:type="dxa"/>
        <w:shd w:val="clear" w:color="auto" w:fill="FFFFFF"/>
        <w:tblCellMar>
          <w:top w:w="15" w:type="dxa"/>
          <w:left w:w="15" w:type="dxa"/>
          <w:bottom w:w="15" w:type="dxa"/>
          <w:right w:w="15" w:type="dxa"/>
        </w:tblCellMar>
        <w:tblLook w:val="04A0"/>
      </w:tblPr>
      <w:tblGrid>
        <w:gridCol w:w="9503"/>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1) public void addItem(Object anObject):</w:t>
            </w:r>
            <w:r w:rsidRPr="00AE1B59">
              <w:rPr>
                <w:rFonts w:asciiTheme="majorHAnsi" w:eastAsia="Times New Roman" w:hAnsiTheme="majorHAnsi" w:cs="Times New Roman"/>
              </w:rPr>
              <w:t> is used to add an item to the item list.</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2) public void removeItem(Object anObject):</w:t>
            </w:r>
            <w:r w:rsidRPr="00AE1B59">
              <w:rPr>
                <w:rFonts w:asciiTheme="majorHAnsi" w:eastAsia="Times New Roman" w:hAnsiTheme="majorHAnsi" w:cs="Times New Roman"/>
              </w:rPr>
              <w:t> is used to delete an item to the item list.</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3) public void removeAllItems():</w:t>
            </w:r>
            <w:r w:rsidRPr="00AE1B59">
              <w:rPr>
                <w:rFonts w:asciiTheme="majorHAnsi" w:eastAsia="Times New Roman" w:hAnsiTheme="majorHAnsi" w:cs="Times New Roman"/>
              </w:rPr>
              <w:t> is used to remove all the items from the list.</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4) public void setEditable(boolean b):</w:t>
            </w:r>
            <w:r w:rsidRPr="00AE1B59">
              <w:rPr>
                <w:rFonts w:asciiTheme="majorHAnsi" w:eastAsia="Times New Roman" w:hAnsiTheme="majorHAnsi" w:cs="Times New Roman"/>
              </w:rPr>
              <w:t> is used to determine whether the JComboBox is editable.</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5) public void addActionListener(ActionListener a):</w:t>
            </w:r>
            <w:r w:rsidRPr="00AE1B59">
              <w:rPr>
                <w:rFonts w:asciiTheme="majorHAnsi" w:eastAsia="Times New Roman" w:hAnsiTheme="majorHAnsi" w:cs="Times New Roman"/>
              </w:rPr>
              <w:t> is used to add the ActionListener.</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6) public void addItemListener(ItemListener i):</w:t>
            </w:r>
            <w:r w:rsidRPr="00AE1B59">
              <w:rPr>
                <w:rFonts w:asciiTheme="majorHAnsi" w:eastAsia="Times New Roman" w:hAnsiTheme="majorHAnsi" w:cs="Times New Roman"/>
              </w:rPr>
              <w:t> is used to add the ItemListener.</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JComboBox class:</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Combo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JFrame f;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Combo(){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w:t>
      </w:r>
      <w:r w:rsidRPr="00AE1B59">
        <w:rPr>
          <w:rFonts w:asciiTheme="majorHAnsi" w:eastAsia="Times New Roman" w:hAnsiTheme="majorHAnsi" w:cs="Times New Roman"/>
        </w:rPr>
        <w:t>"Combo ex"</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String country[]={</w:t>
      </w:r>
      <w:r w:rsidRPr="00AE1B59">
        <w:rPr>
          <w:rFonts w:asciiTheme="majorHAnsi" w:eastAsia="Times New Roman" w:hAnsiTheme="majorHAnsi" w:cs="Times New Roman"/>
        </w:rPr>
        <w:t>"India"</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"Aus"</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"U.S.A"</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"England"</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"Newzeland"</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JComboBox cb=</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JComboBox(country);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cb.setBounds(</w:t>
      </w:r>
      <w:r w:rsidRPr="00AE1B59">
        <w:rPr>
          <w:rFonts w:asciiTheme="majorHAnsi" w:eastAsia="Times New Roman" w:hAnsiTheme="majorHAnsi" w:cs="Times New Roman"/>
        </w:rPr>
        <w:t>50</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rPr>
        <w:t>50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90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f.add(cb);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f.setLayout(</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f.setSize(</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500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Combo();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25"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63"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JTable class (Swing Tutorial):</w:t>
      </w:r>
    </w:p>
    <w:tbl>
      <w:tblPr>
        <w:tblW w:w="0" w:type="auto"/>
        <w:tblCellSpacing w:w="15" w:type="dxa"/>
        <w:shd w:val="clear" w:color="auto" w:fill="FFFFFF"/>
        <w:tblCellMar>
          <w:top w:w="15" w:type="dxa"/>
          <w:left w:w="15" w:type="dxa"/>
          <w:bottom w:w="15" w:type="dxa"/>
          <w:right w:w="15" w:type="dxa"/>
        </w:tblCellMar>
        <w:tblLook w:val="04A0"/>
      </w:tblPr>
      <w:tblGrid>
        <w:gridCol w:w="757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The JTable class is used to display the data on two dimensional tables of cells.</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Commonly used Constructors of JTable class:</w:t>
      </w:r>
    </w:p>
    <w:p w:rsidR="008C3A96" w:rsidRPr="00AE1B59" w:rsidRDefault="008C3A96" w:rsidP="008C3A96">
      <w:pPr>
        <w:numPr>
          <w:ilvl w:val="0"/>
          <w:numId w:val="67"/>
        </w:numPr>
        <w:shd w:val="clear" w:color="auto" w:fill="FFFFFF"/>
        <w:spacing w:before="50" w:after="100" w:afterAutospacing="1" w:line="288" w:lineRule="atLeast"/>
        <w:jc w:val="both"/>
        <w:rPr>
          <w:rFonts w:asciiTheme="majorHAnsi" w:eastAsia="Times New Roman" w:hAnsiTheme="majorHAnsi" w:cs="Times New Roman"/>
        </w:rPr>
      </w:pPr>
      <w:r w:rsidRPr="00AE1B59">
        <w:rPr>
          <w:rFonts w:asciiTheme="majorHAnsi" w:eastAsia="Times New Roman" w:hAnsiTheme="majorHAnsi" w:cs="Times New Roman"/>
          <w:b/>
          <w:bCs/>
        </w:rPr>
        <w:t>JTable():</w:t>
      </w:r>
      <w:r w:rsidRPr="00AE1B59">
        <w:rPr>
          <w:rFonts w:asciiTheme="majorHAnsi" w:eastAsia="Times New Roman" w:hAnsiTheme="majorHAnsi" w:cs="Times New Roman"/>
        </w:rPr>
        <w:t> creates a table with empty cells.</w:t>
      </w:r>
    </w:p>
    <w:p w:rsidR="008C3A96" w:rsidRPr="00AE1B59" w:rsidRDefault="008C3A96" w:rsidP="008C3A96">
      <w:pPr>
        <w:numPr>
          <w:ilvl w:val="0"/>
          <w:numId w:val="67"/>
        </w:numPr>
        <w:shd w:val="clear" w:color="auto" w:fill="FFFFFF"/>
        <w:spacing w:before="50" w:after="100" w:afterAutospacing="1" w:line="288" w:lineRule="atLeast"/>
        <w:jc w:val="both"/>
        <w:rPr>
          <w:rFonts w:asciiTheme="majorHAnsi" w:eastAsia="Times New Roman" w:hAnsiTheme="majorHAnsi" w:cs="Times New Roman"/>
        </w:rPr>
      </w:pPr>
      <w:r w:rsidRPr="00AE1B59">
        <w:rPr>
          <w:rFonts w:asciiTheme="majorHAnsi" w:eastAsia="Times New Roman" w:hAnsiTheme="majorHAnsi" w:cs="Times New Roman"/>
          <w:b/>
          <w:bCs/>
        </w:rPr>
        <w:lastRenderedPageBreak/>
        <w:t>JTable(Object[][] rows, Object[] columns):</w:t>
      </w:r>
      <w:r w:rsidRPr="00AE1B59">
        <w:rPr>
          <w:rFonts w:asciiTheme="majorHAnsi" w:eastAsia="Times New Roman" w:hAnsiTheme="majorHAnsi" w:cs="Times New Roman"/>
        </w:rPr>
        <w:t> creates a table with the specified data.</w: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JTable class:</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MyTable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JFrame f;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MyTable(){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String data[][]={ {</w:t>
      </w:r>
      <w:r w:rsidRPr="00AE1B59">
        <w:rPr>
          <w:rFonts w:asciiTheme="majorHAnsi" w:eastAsia="Times New Roman" w:hAnsiTheme="majorHAnsi" w:cs="Times New Roman"/>
        </w:rPr>
        <w:t>"101"</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"Amit"</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"670000"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rPr>
        <w:t>"102"</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"Jai"</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"780000"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rPr>
        <w:t>"101"</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"Sachin"</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"700000"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String column[]={</w:t>
      </w:r>
      <w:r w:rsidRPr="00AE1B59">
        <w:rPr>
          <w:rFonts w:asciiTheme="majorHAnsi" w:eastAsia="Times New Roman" w:hAnsiTheme="majorHAnsi" w:cs="Times New Roman"/>
        </w:rPr>
        <w:t>"ID"</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"NAME"</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"SALARY"</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JTable jt=</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JTable(data,column);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jt.setBounds(</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JScrollPane sp=</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JScrollPane(jt);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f.add(sp);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f.setSize(</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rPr>
        <w:t>//  f.setLayout(null);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MyTable();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25"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63"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JColorChooser class:</w:t>
      </w:r>
    </w:p>
    <w:tbl>
      <w:tblPr>
        <w:tblW w:w="0" w:type="auto"/>
        <w:tblCellSpacing w:w="15" w:type="dxa"/>
        <w:shd w:val="clear" w:color="auto" w:fill="FFFFFF"/>
        <w:tblCellMar>
          <w:top w:w="15" w:type="dxa"/>
          <w:left w:w="15" w:type="dxa"/>
          <w:bottom w:w="15" w:type="dxa"/>
          <w:right w:w="15" w:type="dxa"/>
        </w:tblCellMar>
        <w:tblLook w:val="04A0"/>
      </w:tblPr>
      <w:tblGrid>
        <w:gridCol w:w="9740"/>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rPr>
              <w:t>The JColorChooser class is used to create a color chooser dialog box so that user can select any color.</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Commonly used Constructors of JColorChooser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8C3A96">
            <w:pPr>
              <w:numPr>
                <w:ilvl w:val="0"/>
                <w:numId w:val="68"/>
              </w:numPr>
              <w:spacing w:before="50" w:after="100" w:afterAutospacing="1" w:line="288" w:lineRule="atLeast"/>
              <w:ind w:left="970"/>
              <w:jc w:val="both"/>
              <w:rPr>
                <w:rFonts w:asciiTheme="majorHAnsi" w:eastAsia="Times New Roman" w:hAnsiTheme="majorHAnsi" w:cs="Times New Roman"/>
              </w:rPr>
            </w:pPr>
            <w:r w:rsidRPr="00AE1B59">
              <w:rPr>
                <w:rFonts w:asciiTheme="majorHAnsi" w:eastAsia="Times New Roman" w:hAnsiTheme="majorHAnsi" w:cs="Times New Roman"/>
                <w:b/>
                <w:bCs/>
              </w:rPr>
              <w:t>JColorChooser():</w:t>
            </w:r>
            <w:r w:rsidRPr="00AE1B59">
              <w:rPr>
                <w:rFonts w:asciiTheme="majorHAnsi" w:eastAsia="Times New Roman" w:hAnsiTheme="majorHAnsi" w:cs="Times New Roman"/>
              </w:rPr>
              <w:t> is used to create a color chooser pane with white color initially.</w:t>
            </w:r>
          </w:p>
          <w:p w:rsidR="008C3A96" w:rsidRPr="00AE1B59" w:rsidRDefault="008C3A96" w:rsidP="008C3A96">
            <w:pPr>
              <w:numPr>
                <w:ilvl w:val="0"/>
                <w:numId w:val="68"/>
              </w:numPr>
              <w:spacing w:before="50" w:after="100" w:afterAutospacing="1" w:line="288" w:lineRule="atLeast"/>
              <w:ind w:left="970"/>
              <w:jc w:val="both"/>
              <w:rPr>
                <w:rFonts w:asciiTheme="majorHAnsi" w:eastAsia="Times New Roman" w:hAnsiTheme="majorHAnsi" w:cs="Times New Roman"/>
              </w:rPr>
            </w:pPr>
            <w:r w:rsidRPr="00AE1B59">
              <w:rPr>
                <w:rFonts w:asciiTheme="majorHAnsi" w:eastAsia="Times New Roman" w:hAnsiTheme="majorHAnsi" w:cs="Times New Roman"/>
                <w:b/>
                <w:bCs/>
              </w:rPr>
              <w:t>JColorChooser(Color initialColor):</w:t>
            </w:r>
            <w:r w:rsidRPr="00AE1B59">
              <w:rPr>
                <w:rFonts w:asciiTheme="majorHAnsi" w:eastAsia="Times New Roman" w:hAnsiTheme="majorHAnsi" w:cs="Times New Roman"/>
              </w:rPr>
              <w:t> is used to create a color chooser pane with the specified color initially.</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Commonly used methods of JColorChooser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public static Color showDialog(Component c, String title, Color initialColor):</w:t>
            </w:r>
            <w:r w:rsidRPr="00AE1B59">
              <w:rPr>
                <w:rFonts w:asciiTheme="majorHAnsi" w:eastAsia="Times New Roman" w:hAnsiTheme="majorHAnsi" w:cs="Times New Roman"/>
              </w:rPr>
              <w:t> is used to show the color-</w:t>
            </w:r>
            <w:r w:rsidRPr="00AE1B59">
              <w:rPr>
                <w:rFonts w:asciiTheme="majorHAnsi" w:eastAsia="Times New Roman" w:hAnsiTheme="majorHAnsi" w:cs="Times New Roman"/>
              </w:rPr>
              <w:lastRenderedPageBreak/>
              <w:t>chooser dialog box.</w:t>
            </w:r>
          </w:p>
        </w:tc>
      </w:tr>
    </w:tbl>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lastRenderedPageBreak/>
        <w:pict>
          <v:rect id="_x0000_i1052" style="width:0;height:.65pt" o:hrstd="t" o:hrnoshade="t" o:hr="t" fillcolor="#d4d4d4" stroked="f"/>
        </w:pic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JColorChooser class:</w:t>
      </w:r>
    </w:p>
    <w:p w:rsidR="008C3A96" w:rsidRPr="00AE1B59" w:rsidRDefault="008C3A96" w:rsidP="008C3A96">
      <w:pPr>
        <w:spacing w:after="0" w:line="240" w:lineRule="auto"/>
        <w:rPr>
          <w:rFonts w:asciiTheme="majorHAnsi" w:eastAsia="Times New Roman" w:hAnsiTheme="majorHAnsi" w:cs="Times New Roman"/>
        </w:rPr>
      </w:pPr>
      <w:r w:rsidRPr="00AE1B59">
        <w:rPr>
          <w:rFonts w:asciiTheme="majorHAnsi" w:eastAsia="Times New Roman" w:hAnsiTheme="majorHAnsi" w:cs="Times New Roman"/>
          <w:noProof/>
          <w:lang w:val="en-IN" w:eastAsia="en-IN"/>
        </w:rPr>
        <w:drawing>
          <wp:inline distT="0" distB="0" distL="0" distR="0">
            <wp:extent cx="5692754" cy="4079019"/>
            <wp:effectExtent l="19050" t="0" r="3196" b="0"/>
            <wp:docPr id="8" name="Picture 7" descr="JColorChoos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olorChooser example"/>
                    <pic:cNvPicPr>
                      <a:picLocks noChangeAspect="1" noChangeArrowheads="1"/>
                    </pic:cNvPicPr>
                  </pic:nvPicPr>
                  <pic:blipFill>
                    <a:blip r:embed="rId32"/>
                    <a:srcRect/>
                    <a:stretch>
                      <a:fillRect/>
                    </a:stretch>
                  </pic:blipFill>
                  <pic:spPr bwMode="auto">
                    <a:xfrm>
                      <a:off x="0" y="0"/>
                      <a:ext cx="5695579" cy="4081043"/>
                    </a:xfrm>
                    <a:prstGeom prst="rect">
                      <a:avLst/>
                    </a:prstGeom>
                    <a:noFill/>
                    <a:ln w="9525">
                      <a:noFill/>
                      <a:miter lim="800000"/>
                      <a:headEnd/>
                      <a:tailEnd/>
                    </a:ln>
                  </pic:spPr>
                </pic:pic>
              </a:graphicData>
            </a:graphic>
          </wp:inline>
        </w:drawing>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java.awt.event.*;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JColorChooserExample </w:t>
      </w:r>
      <w:r w:rsidRPr="00AE1B59">
        <w:rPr>
          <w:rFonts w:asciiTheme="majorHAnsi" w:eastAsia="Times New Roman" w:hAnsiTheme="majorHAnsi" w:cs="Times New Roman"/>
          <w:b/>
          <w:bCs/>
        </w:rPr>
        <w:t>extends</w:t>
      </w:r>
      <w:r w:rsidRPr="00AE1B59">
        <w:rPr>
          <w:rFonts w:asciiTheme="majorHAnsi" w:eastAsia="Times New Roman" w:hAnsiTheme="majorHAnsi" w:cs="Times New Roman"/>
          <w:bdr w:val="none" w:sz="0" w:space="0" w:color="auto" w:frame="1"/>
        </w:rPr>
        <w:t> JFrame </w:t>
      </w:r>
      <w:r w:rsidRPr="00AE1B59">
        <w:rPr>
          <w:rFonts w:asciiTheme="majorHAnsi" w:eastAsia="Times New Roman" w:hAnsiTheme="majorHAnsi" w:cs="Times New Roman"/>
          <w:b/>
          <w:bCs/>
        </w:rPr>
        <w:t>implements</w:t>
      </w:r>
      <w:r w:rsidRPr="00AE1B59">
        <w:rPr>
          <w:rFonts w:asciiTheme="majorHAnsi" w:eastAsia="Times New Roman" w:hAnsiTheme="majorHAnsi" w:cs="Times New Roman"/>
          <w:bdr w:val="none" w:sz="0" w:space="0" w:color="auto" w:frame="1"/>
        </w:rPr>
        <w:t> ActionListener{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JButton b;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Container c;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JColorChooserExample(){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c=getContentPane();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c.setLayout(</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FlowLayout());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b=</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"color"</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b.addActionListener(</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c.add(b);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lastRenderedPageBreak/>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actionPerformed(ActionEvent e)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Color initialcolor=Color.RED;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Color color=JColorChooser.showDialog(</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"Select a color"</w:t>
      </w:r>
      <w:r w:rsidRPr="00AE1B59">
        <w:rPr>
          <w:rFonts w:asciiTheme="majorHAnsi" w:eastAsia="Times New Roman" w:hAnsiTheme="majorHAnsi" w:cs="Times New Roman"/>
          <w:bdr w:val="none" w:sz="0" w:space="0" w:color="auto" w:frame="1"/>
        </w:rPr>
        <w:t>,initialcolor);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c.setBackground(color);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JColorChooserExample ch=</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JColorChooserExample();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ch.setSize(</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ch.setVisible(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ch.setDefaultCloseOperation(EXIT_ON_CLOSE);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25"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63"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JProgressBar class:</w:t>
      </w:r>
    </w:p>
    <w:p w:rsidR="008C3A96" w:rsidRPr="00AE1B59" w:rsidRDefault="008C3A96" w:rsidP="008C3A96">
      <w:pPr>
        <w:shd w:val="clear" w:color="auto" w:fill="FFFFFF"/>
        <w:spacing w:before="100" w:beforeAutospacing="1" w:after="100" w:afterAutospacing="1" w:line="240" w:lineRule="auto"/>
        <w:jc w:val="both"/>
        <w:rPr>
          <w:rFonts w:asciiTheme="majorHAnsi" w:eastAsia="Times New Roman" w:hAnsiTheme="majorHAnsi" w:cs="Times New Roman"/>
        </w:rPr>
      </w:pPr>
      <w:r w:rsidRPr="00AE1B59">
        <w:rPr>
          <w:rFonts w:asciiTheme="majorHAnsi" w:eastAsia="Times New Roman" w:hAnsiTheme="majorHAnsi" w:cs="Times New Roman"/>
        </w:rPr>
        <w:t>The JProgressBar class is used to display the progress of the task.</w: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Commonly used Constructors of JProgressBar class:</w:t>
      </w:r>
    </w:p>
    <w:p w:rsidR="008C3A96" w:rsidRPr="00AE1B59" w:rsidRDefault="008C3A96" w:rsidP="008C3A96">
      <w:pPr>
        <w:numPr>
          <w:ilvl w:val="0"/>
          <w:numId w:val="69"/>
        </w:numPr>
        <w:shd w:val="clear" w:color="auto" w:fill="FFFFFF"/>
        <w:spacing w:before="50" w:after="100" w:afterAutospacing="1" w:line="288" w:lineRule="atLeast"/>
        <w:jc w:val="both"/>
        <w:rPr>
          <w:rFonts w:asciiTheme="majorHAnsi" w:eastAsia="Times New Roman" w:hAnsiTheme="majorHAnsi" w:cs="Times New Roman"/>
        </w:rPr>
      </w:pPr>
      <w:r w:rsidRPr="00AE1B59">
        <w:rPr>
          <w:rFonts w:asciiTheme="majorHAnsi" w:eastAsia="Times New Roman" w:hAnsiTheme="majorHAnsi" w:cs="Times New Roman"/>
          <w:b/>
          <w:bCs/>
        </w:rPr>
        <w:t>JProgressBar():</w:t>
      </w:r>
      <w:r w:rsidRPr="00AE1B59">
        <w:rPr>
          <w:rFonts w:asciiTheme="majorHAnsi" w:eastAsia="Times New Roman" w:hAnsiTheme="majorHAnsi" w:cs="Times New Roman"/>
        </w:rPr>
        <w:t> is used to create a horizontal progress bar but no string text.</w:t>
      </w:r>
    </w:p>
    <w:p w:rsidR="008C3A96" w:rsidRPr="00AE1B59" w:rsidRDefault="008C3A96" w:rsidP="008C3A96">
      <w:pPr>
        <w:numPr>
          <w:ilvl w:val="0"/>
          <w:numId w:val="69"/>
        </w:numPr>
        <w:shd w:val="clear" w:color="auto" w:fill="FFFFFF"/>
        <w:spacing w:before="50" w:after="100" w:afterAutospacing="1" w:line="288" w:lineRule="atLeast"/>
        <w:jc w:val="both"/>
        <w:rPr>
          <w:rFonts w:asciiTheme="majorHAnsi" w:eastAsia="Times New Roman" w:hAnsiTheme="majorHAnsi" w:cs="Times New Roman"/>
        </w:rPr>
      </w:pPr>
      <w:r w:rsidRPr="00AE1B59">
        <w:rPr>
          <w:rFonts w:asciiTheme="majorHAnsi" w:eastAsia="Times New Roman" w:hAnsiTheme="majorHAnsi" w:cs="Times New Roman"/>
          <w:b/>
          <w:bCs/>
        </w:rPr>
        <w:t>JProgressBar(int min, int max):</w:t>
      </w:r>
      <w:r w:rsidRPr="00AE1B59">
        <w:rPr>
          <w:rFonts w:asciiTheme="majorHAnsi" w:eastAsia="Times New Roman" w:hAnsiTheme="majorHAnsi" w:cs="Times New Roman"/>
        </w:rPr>
        <w:t> is used to create a horizontal progress bar with the specified minimum and maximum value.</w:t>
      </w:r>
    </w:p>
    <w:p w:rsidR="008C3A96" w:rsidRPr="00AE1B59" w:rsidRDefault="008C3A96" w:rsidP="008C3A96">
      <w:pPr>
        <w:numPr>
          <w:ilvl w:val="0"/>
          <w:numId w:val="69"/>
        </w:numPr>
        <w:shd w:val="clear" w:color="auto" w:fill="FFFFFF"/>
        <w:spacing w:before="50" w:after="100" w:afterAutospacing="1" w:line="288" w:lineRule="atLeast"/>
        <w:jc w:val="both"/>
        <w:rPr>
          <w:rFonts w:asciiTheme="majorHAnsi" w:eastAsia="Times New Roman" w:hAnsiTheme="majorHAnsi" w:cs="Times New Roman"/>
        </w:rPr>
      </w:pPr>
      <w:r w:rsidRPr="00AE1B59">
        <w:rPr>
          <w:rFonts w:asciiTheme="majorHAnsi" w:eastAsia="Times New Roman" w:hAnsiTheme="majorHAnsi" w:cs="Times New Roman"/>
          <w:b/>
          <w:bCs/>
        </w:rPr>
        <w:t>JProgressBar(int orient):</w:t>
      </w:r>
      <w:r w:rsidRPr="00AE1B59">
        <w:rPr>
          <w:rFonts w:asciiTheme="majorHAnsi" w:eastAsia="Times New Roman" w:hAnsiTheme="majorHAnsi" w:cs="Times New Roman"/>
        </w:rPr>
        <w:t> is used to create a progress bar with the specified orientation, it can be either Vertical or Horizontal by using SwingConstants.VERTICAL and SwingConstants.HORIZONTAL constants.</w:t>
      </w:r>
    </w:p>
    <w:p w:rsidR="008C3A96" w:rsidRPr="00AE1B59" w:rsidRDefault="008C3A96" w:rsidP="008C3A96">
      <w:pPr>
        <w:numPr>
          <w:ilvl w:val="0"/>
          <w:numId w:val="69"/>
        </w:numPr>
        <w:shd w:val="clear" w:color="auto" w:fill="FFFFFF"/>
        <w:spacing w:before="50" w:after="100" w:afterAutospacing="1" w:line="288" w:lineRule="atLeast"/>
        <w:jc w:val="both"/>
        <w:rPr>
          <w:rFonts w:asciiTheme="majorHAnsi" w:eastAsia="Times New Roman" w:hAnsiTheme="majorHAnsi" w:cs="Times New Roman"/>
        </w:rPr>
      </w:pPr>
      <w:r w:rsidRPr="00AE1B59">
        <w:rPr>
          <w:rFonts w:asciiTheme="majorHAnsi" w:eastAsia="Times New Roman" w:hAnsiTheme="majorHAnsi" w:cs="Times New Roman"/>
          <w:b/>
          <w:bCs/>
        </w:rPr>
        <w:t>JProgressBar(int orient, int min, int max):</w:t>
      </w:r>
      <w:r w:rsidRPr="00AE1B59">
        <w:rPr>
          <w:rFonts w:asciiTheme="majorHAnsi" w:eastAsia="Times New Roman" w:hAnsiTheme="majorHAnsi" w:cs="Times New Roman"/>
        </w:rPr>
        <w:t> is used to create a progress bar with the specified orientation, minimum and maximum value.</w: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Commonly used methods of JProgressBar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1) public void setStringPainted(boolean b):</w:t>
            </w:r>
            <w:r w:rsidRPr="00AE1B59">
              <w:rPr>
                <w:rFonts w:asciiTheme="majorHAnsi" w:eastAsia="Times New Roman" w:hAnsiTheme="majorHAnsi" w:cs="Times New Roman"/>
              </w:rPr>
              <w:t> is used to determine whether string should be displayed.</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2) public void setString(String s):</w:t>
            </w:r>
            <w:r w:rsidRPr="00AE1B59">
              <w:rPr>
                <w:rFonts w:asciiTheme="majorHAnsi" w:eastAsia="Times New Roman" w:hAnsiTheme="majorHAnsi" w:cs="Times New Roman"/>
              </w:rPr>
              <w:t> is used to set value to the progress string.</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3) public void setOrientation(int orientation):</w:t>
            </w:r>
            <w:r w:rsidRPr="00AE1B59">
              <w:rPr>
                <w:rFonts w:asciiTheme="majorHAnsi" w:eastAsia="Times New Roman" w:hAnsiTheme="majorHAnsi" w:cs="Times New Roman"/>
              </w:rPr>
              <w:t> is used to set the orientation, it may be either vertical or horizontal by using SwingConstants.VERTICAL and SwingConstants.HORIZONTAL constants..</w:t>
            </w:r>
          </w:p>
        </w:tc>
      </w:tr>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288" w:lineRule="atLeast"/>
              <w:ind w:left="250"/>
              <w:jc w:val="both"/>
              <w:rPr>
                <w:rFonts w:asciiTheme="majorHAnsi" w:eastAsia="Times New Roman" w:hAnsiTheme="majorHAnsi" w:cs="Times New Roman"/>
              </w:rPr>
            </w:pPr>
            <w:r w:rsidRPr="00AE1B59">
              <w:rPr>
                <w:rFonts w:asciiTheme="majorHAnsi" w:eastAsia="Times New Roman" w:hAnsiTheme="majorHAnsi" w:cs="Times New Roman"/>
                <w:b/>
                <w:bCs/>
              </w:rPr>
              <w:t>4) public void setValue(int value):</w:t>
            </w:r>
            <w:r w:rsidRPr="00AE1B59">
              <w:rPr>
                <w:rFonts w:asciiTheme="majorHAnsi" w:eastAsia="Times New Roman" w:hAnsiTheme="majorHAnsi" w:cs="Times New Roman"/>
              </w:rPr>
              <w:t> is used to set the current value on the progress bar.</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JProgressBar class:</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MyProgress </w:t>
      </w:r>
      <w:r w:rsidRPr="00AE1B59">
        <w:rPr>
          <w:rFonts w:asciiTheme="majorHAnsi" w:eastAsia="Times New Roman" w:hAnsiTheme="majorHAnsi" w:cs="Times New Roman"/>
          <w:b/>
          <w:bCs/>
        </w:rPr>
        <w:t>extends</w:t>
      </w:r>
      <w:r w:rsidRPr="00AE1B59">
        <w:rPr>
          <w:rFonts w:asciiTheme="majorHAnsi" w:eastAsia="Times New Roman" w:hAnsiTheme="majorHAnsi" w:cs="Times New Roman"/>
          <w:bdr w:val="none" w:sz="0" w:space="0" w:color="auto" w:frame="1"/>
        </w:rPr>
        <w:t> JFrame{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JProgressBar jb;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lastRenderedPageBreak/>
        <w:t>int</w:t>
      </w:r>
      <w:r w:rsidRPr="00AE1B59">
        <w:rPr>
          <w:rFonts w:asciiTheme="majorHAnsi" w:eastAsia="Times New Roman" w:hAnsiTheme="majorHAnsi" w:cs="Times New Roman"/>
          <w:bdr w:val="none" w:sz="0" w:space="0" w:color="auto" w:frame="1"/>
        </w:rPr>
        <w:t> i=</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,num=</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MyProgress(){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JProgressBar(</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2000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jb.setBounds(</w:t>
      </w:r>
      <w:r w:rsidRPr="00AE1B59">
        <w:rPr>
          <w:rFonts w:asciiTheme="majorHAnsi" w:eastAsia="Times New Roman" w:hAnsiTheme="majorHAnsi" w:cs="Times New Roman"/>
        </w:rPr>
        <w:t>40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jb.setValue(</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jb.setStringPainted(</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add(jb);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setSize(</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setLayout(</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iterate(){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while</w:t>
      </w:r>
      <w:r w:rsidRPr="00AE1B59">
        <w:rPr>
          <w:rFonts w:asciiTheme="majorHAnsi" w:eastAsia="Times New Roman" w:hAnsiTheme="majorHAnsi" w:cs="Times New Roman"/>
          <w:bdr w:val="none" w:sz="0" w:space="0" w:color="auto" w:frame="1"/>
        </w:rPr>
        <w:t>(i&lt;=</w:t>
      </w:r>
      <w:r w:rsidRPr="00AE1B59">
        <w:rPr>
          <w:rFonts w:asciiTheme="majorHAnsi" w:eastAsia="Times New Roman" w:hAnsiTheme="majorHAnsi" w:cs="Times New Roman"/>
        </w:rPr>
        <w:t>2000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jb.setValue(i);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i=i+</w:t>
      </w:r>
      <w:r w:rsidRPr="00AE1B59">
        <w:rPr>
          <w:rFonts w:asciiTheme="majorHAnsi" w:eastAsia="Times New Roman" w:hAnsiTheme="majorHAnsi" w:cs="Times New Roman"/>
        </w:rPr>
        <w:t>20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try</w:t>
      </w:r>
      <w:r w:rsidRPr="00AE1B59">
        <w:rPr>
          <w:rFonts w:asciiTheme="majorHAnsi" w:eastAsia="Times New Roman" w:hAnsiTheme="majorHAnsi" w:cs="Times New Roman"/>
          <w:bdr w:val="none" w:sz="0" w:space="0" w:color="auto" w:frame="1"/>
        </w:rPr>
        <w:t>{Thread.sleep(</w:t>
      </w:r>
      <w:r w:rsidRPr="00AE1B59">
        <w:rPr>
          <w:rFonts w:asciiTheme="majorHAnsi" w:eastAsia="Times New Roman" w:hAnsiTheme="majorHAnsi" w:cs="Times New Roman"/>
        </w:rPr>
        <w:t>150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b/>
          <w:bCs/>
        </w:rPr>
        <w:t>catch</w:t>
      </w:r>
      <w:r w:rsidRPr="00AE1B59">
        <w:rPr>
          <w:rFonts w:asciiTheme="majorHAnsi" w:eastAsia="Times New Roman" w:hAnsiTheme="majorHAnsi" w:cs="Times New Roman"/>
          <w:bdr w:val="none" w:sz="0" w:space="0" w:color="auto" w:frame="1"/>
        </w:rPr>
        <w:t>(Exception 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MyProgress m=</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MyProgress();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m.setVisible(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m.iterate();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25"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Default="008C3A96" w:rsidP="008C3A96">
      <w:pPr>
        <w:spacing w:after="0"/>
        <w:rPr>
          <w:rFonts w:asciiTheme="majorHAnsi" w:hAnsiTheme="majorHAnsi"/>
        </w:rPr>
      </w:pPr>
    </w:p>
    <w:p w:rsidR="008C3A96" w:rsidRDefault="008C3A96" w:rsidP="008C3A96">
      <w:pPr>
        <w:spacing w:after="0"/>
        <w:rPr>
          <w:rFonts w:asciiTheme="majorHAnsi" w:hAnsiTheme="majorHAnsi"/>
        </w:rPr>
      </w:pPr>
    </w:p>
    <w:p w:rsidR="008C3A96" w:rsidRPr="00AE1B59" w:rsidRDefault="008C3A96" w:rsidP="008C3A96">
      <w:pPr>
        <w:rPr>
          <w:rFonts w:asciiTheme="majorHAnsi" w:hAnsiTheme="majorHAnsi"/>
        </w:rPr>
      </w:pPr>
      <w:r>
        <w:rPr>
          <w:rFonts w:asciiTheme="majorHAnsi" w:hAnsiTheme="majorHAnsi"/>
        </w:rPr>
        <w:br w:type="page"/>
      </w:r>
      <w:r w:rsidRPr="00AE1B59">
        <w:rPr>
          <w:rFonts w:asciiTheme="majorHAnsi" w:eastAsia="Times New Roman" w:hAnsiTheme="majorHAnsi" w:cs="Helvetica"/>
          <w:kern w:val="36"/>
        </w:rPr>
        <w:lastRenderedPageBreak/>
        <w:t>Example of digital clock in swing:</w:t>
      </w:r>
    </w:p>
    <w:p w:rsidR="008C3A96" w:rsidRPr="00AE1B59" w:rsidRDefault="008C3A96" w:rsidP="008C3A96">
      <w:pPr>
        <w:spacing w:after="0" w:line="240" w:lineRule="auto"/>
        <w:jc w:val="center"/>
        <w:rPr>
          <w:rFonts w:asciiTheme="majorHAnsi" w:eastAsia="Times New Roman" w:hAnsiTheme="majorHAnsi" w:cs="Times New Roman"/>
        </w:rPr>
      </w:pPr>
      <w:r w:rsidRPr="00AE1B59">
        <w:rPr>
          <w:rFonts w:asciiTheme="majorHAnsi" w:eastAsia="Times New Roman" w:hAnsiTheme="majorHAnsi" w:cs="Times New Roman"/>
          <w:noProof/>
          <w:lang w:val="en-IN" w:eastAsia="en-IN"/>
        </w:rPr>
        <w:drawing>
          <wp:inline distT="0" distB="0" distL="0" distR="0">
            <wp:extent cx="2042663" cy="2500870"/>
            <wp:effectExtent l="19050" t="0" r="0" b="0"/>
            <wp:docPr id="11" name="Picture 10" descr="Example of digital clock in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ample of digital clock in swing"/>
                    <pic:cNvPicPr>
                      <a:picLocks noChangeAspect="1" noChangeArrowheads="1"/>
                    </pic:cNvPicPr>
                  </pic:nvPicPr>
                  <pic:blipFill>
                    <a:blip r:embed="rId33"/>
                    <a:srcRect/>
                    <a:stretch>
                      <a:fillRect/>
                    </a:stretch>
                  </pic:blipFill>
                  <pic:spPr bwMode="auto">
                    <a:xfrm>
                      <a:off x="0" y="0"/>
                      <a:ext cx="2042135" cy="2500224"/>
                    </a:xfrm>
                    <a:prstGeom prst="rect">
                      <a:avLst/>
                    </a:prstGeom>
                    <a:noFill/>
                    <a:ln w="9525">
                      <a:noFill/>
                      <a:miter lim="800000"/>
                      <a:headEnd/>
                      <a:tailEnd/>
                    </a:ln>
                  </pic:spPr>
                </pic:pic>
              </a:graphicData>
            </a:graphic>
          </wp:inline>
        </w:drawing>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java.text.*;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java.util.*;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DigitalWatch </w:t>
      </w:r>
      <w:r w:rsidRPr="00AE1B59">
        <w:rPr>
          <w:rFonts w:asciiTheme="majorHAnsi" w:eastAsia="Times New Roman" w:hAnsiTheme="majorHAnsi" w:cs="Times New Roman"/>
          <w:b/>
          <w:bCs/>
        </w:rPr>
        <w:t>implements</w:t>
      </w:r>
      <w:r w:rsidRPr="00AE1B59">
        <w:rPr>
          <w:rFonts w:asciiTheme="majorHAnsi" w:eastAsia="Times New Roman" w:hAnsiTheme="majorHAnsi" w:cs="Times New Roman"/>
          <w:bdr w:val="none" w:sz="0" w:space="0" w:color="auto" w:frame="1"/>
        </w:rPr>
        <w:t> Runnable{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JFrame f;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Thread t=</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int</w:t>
      </w:r>
      <w:r w:rsidRPr="00AE1B59">
        <w:rPr>
          <w:rFonts w:asciiTheme="majorHAnsi" w:eastAsia="Times New Roman" w:hAnsiTheme="majorHAnsi" w:cs="Times New Roman"/>
          <w:bdr w:val="none" w:sz="0" w:space="0" w:color="auto" w:frame="1"/>
        </w:rPr>
        <w:t> hours=</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 minutes=</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 seconds=</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String timeString = </w:t>
      </w:r>
      <w:r w:rsidRPr="00AE1B59">
        <w:rPr>
          <w:rFonts w:asciiTheme="majorHAnsi" w:eastAsia="Times New Roman" w:hAnsiTheme="majorHAnsi" w:cs="Times New Roman"/>
        </w:rPr>
        <w: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JButton b;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DigitalWatch(){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t = </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Thread(</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t.start();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b=</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b.setBounds(</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50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f.add(b);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f.setSize(</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f.setLayout(</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run()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try</w:t>
      </w: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while</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lastRenderedPageBreak/>
        <w:t>            Calendar cal = Calendar.getInstance();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hours = cal.get( Calendar.HOUR_OF_DAY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if</w:t>
      </w:r>
      <w:r w:rsidRPr="00AE1B59">
        <w:rPr>
          <w:rFonts w:asciiTheme="majorHAnsi" w:eastAsia="Times New Roman" w:hAnsiTheme="majorHAnsi" w:cs="Times New Roman"/>
          <w:bdr w:val="none" w:sz="0" w:space="0" w:color="auto" w:frame="1"/>
        </w:rPr>
        <w:t> ( hours &gt; </w:t>
      </w:r>
      <w:r w:rsidRPr="00AE1B59">
        <w:rPr>
          <w:rFonts w:asciiTheme="majorHAnsi" w:eastAsia="Times New Roman" w:hAnsiTheme="majorHAnsi" w:cs="Times New Roman"/>
        </w:rPr>
        <w:t>12</w:t>
      </w:r>
      <w:r w:rsidRPr="00AE1B59">
        <w:rPr>
          <w:rFonts w:asciiTheme="majorHAnsi" w:eastAsia="Times New Roman" w:hAnsiTheme="majorHAnsi" w:cs="Times New Roman"/>
          <w:bdr w:val="none" w:sz="0" w:space="0" w:color="auto" w:frame="1"/>
        </w:rPr>
        <w:t> ) hours -= </w:t>
      </w:r>
      <w:r w:rsidRPr="00AE1B59">
        <w:rPr>
          <w:rFonts w:asciiTheme="majorHAnsi" w:eastAsia="Times New Roman" w:hAnsiTheme="majorHAnsi" w:cs="Times New Roman"/>
        </w:rPr>
        <w:t>12</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minutes = cal.get( Calendar.MINUTE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seconds = cal.get( Calendar.SECOND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SimpleDateFormat formatter = </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SimpleDateFormat(</w:t>
      </w:r>
      <w:r w:rsidRPr="00AE1B59">
        <w:rPr>
          <w:rFonts w:asciiTheme="majorHAnsi" w:eastAsia="Times New Roman" w:hAnsiTheme="majorHAnsi" w:cs="Times New Roman"/>
        </w:rPr>
        <w:t>"hh:mm:ss"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Date date = cal.getTime();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timeString = formatter.format( date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printTime();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t.sleep( </w:t>
      </w:r>
      <w:r w:rsidRPr="00AE1B59">
        <w:rPr>
          <w:rFonts w:asciiTheme="majorHAnsi" w:eastAsia="Times New Roman" w:hAnsiTheme="majorHAnsi" w:cs="Times New Roman"/>
        </w:rPr>
        <w:t>1000</w:t>
      </w:r>
      <w:r w:rsidRPr="00AE1B59">
        <w:rPr>
          <w:rFonts w:asciiTheme="majorHAnsi" w:eastAsia="Times New Roman" w:hAnsiTheme="majorHAnsi" w:cs="Times New Roman"/>
          <w:bdr w:val="none" w:sz="0" w:space="0" w:color="auto" w:frame="1"/>
        </w:rPr>
        <w:t> );  </w:t>
      </w:r>
      <w:r w:rsidRPr="00AE1B59">
        <w:rPr>
          <w:rFonts w:asciiTheme="majorHAnsi" w:eastAsia="Times New Roman" w:hAnsiTheme="majorHAnsi" w:cs="Times New Roman"/>
        </w:rPr>
        <w:t>// interval given in milliseconds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catch</w:t>
      </w:r>
      <w:r w:rsidRPr="00AE1B59">
        <w:rPr>
          <w:rFonts w:asciiTheme="majorHAnsi" w:eastAsia="Times New Roman" w:hAnsiTheme="majorHAnsi" w:cs="Times New Roman"/>
          <w:bdr w:val="none" w:sz="0" w:space="0" w:color="auto" w:frame="1"/>
        </w:rPr>
        <w:t> (Exception e) {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printTime(){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b.setText(timeString);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DigitalWatch();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25"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75"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Displaying image in swing:</w:t>
      </w:r>
    </w:p>
    <w:tbl>
      <w:tblPr>
        <w:tblW w:w="0" w:type="auto"/>
        <w:tblCellSpacing w:w="15" w:type="dxa"/>
        <w:shd w:val="clear" w:color="auto" w:fill="FFFFFF"/>
        <w:tblCellMar>
          <w:top w:w="15" w:type="dxa"/>
          <w:left w:w="15" w:type="dxa"/>
          <w:bottom w:w="15" w:type="dxa"/>
          <w:right w:w="15" w:type="dxa"/>
        </w:tblCellMar>
        <w:tblLook w:val="04A0"/>
      </w:tblPr>
      <w:tblGrid>
        <w:gridCol w:w="7537"/>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345" w:lineRule="atLeast"/>
              <w:ind w:left="300"/>
              <w:jc w:val="both"/>
              <w:rPr>
                <w:rFonts w:asciiTheme="majorHAnsi" w:eastAsia="Times New Roman" w:hAnsiTheme="majorHAnsi" w:cs="Times New Roman"/>
              </w:rPr>
            </w:pPr>
            <w:r w:rsidRPr="00AE1B59">
              <w:rPr>
                <w:rFonts w:asciiTheme="majorHAnsi" w:eastAsia="Times New Roman" w:hAnsiTheme="majorHAnsi" w:cs="Times New Roman"/>
              </w:rPr>
              <w:t>For displaying image, we can use the method drawImage() of Graphics class.</w:t>
            </w:r>
          </w:p>
        </w:tc>
      </w:tr>
    </w:tbl>
    <w:p w:rsidR="008C3A96" w:rsidRPr="00AE1B59" w:rsidRDefault="008C3A96" w:rsidP="008C3A96">
      <w:pPr>
        <w:shd w:val="clear" w:color="auto" w:fill="FFFFFF"/>
        <w:spacing w:before="100" w:beforeAutospacing="1" w:after="100" w:afterAutospacing="1" w:line="312" w:lineRule="atLeast"/>
        <w:jc w:val="both"/>
        <w:outlineLvl w:val="1"/>
        <w:rPr>
          <w:rFonts w:asciiTheme="majorHAnsi" w:eastAsia="Times New Roman" w:hAnsiTheme="majorHAnsi" w:cs="Helvetica"/>
        </w:rPr>
      </w:pPr>
      <w:r w:rsidRPr="00AE1B59">
        <w:rPr>
          <w:rFonts w:asciiTheme="majorHAnsi" w:eastAsia="Times New Roman" w:hAnsiTheme="majorHAnsi" w:cs="Helvetica"/>
        </w:rPr>
        <w:t>Syntax of drawImage() method:</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8C3A96">
            <w:pPr>
              <w:numPr>
                <w:ilvl w:val="0"/>
                <w:numId w:val="70"/>
              </w:numPr>
              <w:spacing w:before="60" w:after="100" w:afterAutospacing="1" w:line="345" w:lineRule="atLeast"/>
              <w:ind w:left="1020"/>
              <w:jc w:val="both"/>
              <w:rPr>
                <w:rFonts w:asciiTheme="majorHAnsi" w:eastAsia="Times New Roman" w:hAnsiTheme="majorHAnsi" w:cs="Times New Roman"/>
              </w:rPr>
            </w:pPr>
            <w:r w:rsidRPr="00AE1B59">
              <w:rPr>
                <w:rFonts w:asciiTheme="majorHAnsi" w:eastAsia="Times New Roman" w:hAnsiTheme="majorHAnsi" w:cs="Times New Roman"/>
                <w:b/>
                <w:bCs/>
              </w:rPr>
              <w:t>public abstract boolean drawImage(Image img, int x, int y, ImageObserver observer):</w:t>
            </w:r>
            <w:r w:rsidRPr="00AE1B59">
              <w:rPr>
                <w:rFonts w:asciiTheme="majorHAnsi" w:eastAsia="Times New Roman" w:hAnsiTheme="majorHAnsi" w:cs="Times New Roman"/>
              </w:rPr>
              <w:t> is used draw the specified image.</w:t>
            </w:r>
          </w:p>
        </w:tc>
      </w:tr>
    </w:tbl>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pict>
          <v:rect id="_x0000_i1053" style="width:0;height:.75pt" o:hrstd="t" o:hrnoshade="t" o:hr="t" fillcolor="#d4d4d4" stroked="f"/>
        </w:pic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displaying image in swing:</w:t>
      </w:r>
    </w:p>
    <w:p w:rsidR="008C3A96" w:rsidRPr="00AE1B59" w:rsidRDefault="008C3A96" w:rsidP="008C3A96">
      <w:pPr>
        <w:spacing w:after="0" w:line="240" w:lineRule="auto"/>
        <w:jc w:val="center"/>
        <w:rPr>
          <w:rFonts w:asciiTheme="majorHAnsi" w:eastAsia="Times New Roman" w:hAnsiTheme="majorHAnsi" w:cs="Times New Roman"/>
        </w:rPr>
      </w:pPr>
      <w:r w:rsidRPr="00AE1B59">
        <w:rPr>
          <w:rFonts w:asciiTheme="majorHAnsi" w:eastAsia="Times New Roman" w:hAnsiTheme="majorHAnsi" w:cs="Times New Roman"/>
          <w:noProof/>
          <w:lang w:val="en-IN" w:eastAsia="en-IN"/>
        </w:rPr>
        <w:lastRenderedPageBreak/>
        <w:drawing>
          <wp:inline distT="0" distB="0" distL="0" distR="0">
            <wp:extent cx="4317365" cy="2917825"/>
            <wp:effectExtent l="19050" t="0" r="6985" b="0"/>
            <wp:docPr id="14" name="Picture 13" descr="Example of displaying image in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ample of displaying image in swing"/>
                    <pic:cNvPicPr>
                      <a:picLocks noChangeAspect="1" noChangeArrowheads="1"/>
                    </pic:cNvPicPr>
                  </pic:nvPicPr>
                  <pic:blipFill>
                    <a:blip r:embed="rId34"/>
                    <a:srcRect/>
                    <a:stretch>
                      <a:fillRect/>
                    </a:stretch>
                  </pic:blipFill>
                  <pic:spPr bwMode="auto">
                    <a:xfrm>
                      <a:off x="0" y="0"/>
                      <a:ext cx="4317365" cy="2917825"/>
                    </a:xfrm>
                    <a:prstGeom prst="rect">
                      <a:avLst/>
                    </a:prstGeom>
                    <a:noFill/>
                    <a:ln w="9525">
                      <a:noFill/>
                      <a:miter lim="800000"/>
                      <a:headEnd/>
                      <a:tailEnd/>
                    </a:ln>
                  </pic:spPr>
                </pic:pic>
              </a:graphicData>
            </a:graphic>
          </wp:inline>
        </w:drawing>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javax.swing.JFrame;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MyCanvas </w:t>
      </w:r>
      <w:r w:rsidRPr="00AE1B59">
        <w:rPr>
          <w:rFonts w:asciiTheme="majorHAnsi" w:eastAsia="Times New Roman" w:hAnsiTheme="majorHAnsi" w:cs="Times New Roman"/>
          <w:b/>
          <w:bCs/>
        </w:rPr>
        <w:t>extends</w:t>
      </w:r>
      <w:r w:rsidRPr="00AE1B59">
        <w:rPr>
          <w:rFonts w:asciiTheme="majorHAnsi" w:eastAsia="Times New Roman" w:hAnsiTheme="majorHAnsi" w:cs="Times New Roman"/>
          <w:bdr w:val="none" w:sz="0" w:space="0" w:color="auto" w:frame="1"/>
        </w:rPr>
        <w:t> Canvas{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paint(Graphics g)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Toolkit t=Toolkit.getDefaultToolkit();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Image i=t.getImage(</w:t>
      </w:r>
      <w:r w:rsidRPr="00AE1B59">
        <w:rPr>
          <w:rFonts w:asciiTheme="majorHAnsi" w:eastAsia="Times New Roman" w:hAnsiTheme="majorHAnsi" w:cs="Times New Roman"/>
        </w:rPr>
        <w:t>"p3.gif"</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g.drawImage(i, </w:t>
      </w:r>
      <w:r w:rsidRPr="00AE1B59">
        <w:rPr>
          <w:rFonts w:asciiTheme="majorHAnsi" w:eastAsia="Times New Roman" w:hAnsiTheme="majorHAnsi" w:cs="Times New Roman"/>
        </w:rPr>
        <w:t>120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MyCanvas m=</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MyCanvas();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JFrame 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f.add(m);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f.setSize(</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5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b/>
          <w:sz w:val="24"/>
        </w:rPr>
      </w:pPr>
    </w:p>
    <w:p w:rsidR="008C3A96" w:rsidRPr="00AE1B59" w:rsidRDefault="008C3A96" w:rsidP="008C3A96">
      <w:pPr>
        <w:shd w:val="clear" w:color="auto" w:fill="FFFFFF"/>
        <w:spacing w:before="63"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Example of creating Edit menu for Notepad:</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lastRenderedPageBreak/>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java.awt.event.*;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Notepad </w:t>
      </w:r>
      <w:r w:rsidRPr="00AE1B59">
        <w:rPr>
          <w:rFonts w:asciiTheme="majorHAnsi" w:eastAsia="Times New Roman" w:hAnsiTheme="majorHAnsi" w:cs="Times New Roman"/>
          <w:b/>
          <w:bCs/>
        </w:rPr>
        <w:t>implements</w:t>
      </w:r>
      <w:r w:rsidRPr="00AE1B59">
        <w:rPr>
          <w:rFonts w:asciiTheme="majorHAnsi" w:eastAsia="Times New Roman" w:hAnsiTheme="majorHAnsi" w:cs="Times New Roman"/>
          <w:bdr w:val="none" w:sz="0" w:space="0" w:color="auto" w:frame="1"/>
        </w:rPr>
        <w:t> ActionListener{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JFrame f;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JMenuBar mb;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JMenu file,edit,help;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JMenuItem cut,copy,paste,selectAll;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JTextArea ta;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Notepad(){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cut=</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JMenuItem(</w:t>
      </w:r>
      <w:r w:rsidRPr="00AE1B59">
        <w:rPr>
          <w:rFonts w:asciiTheme="majorHAnsi" w:eastAsia="Times New Roman" w:hAnsiTheme="majorHAnsi" w:cs="Times New Roman"/>
        </w:rPr>
        <w:t>"cut"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copy=</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JMenuItem(</w:t>
      </w:r>
      <w:r w:rsidRPr="00AE1B59">
        <w:rPr>
          <w:rFonts w:asciiTheme="majorHAnsi" w:eastAsia="Times New Roman" w:hAnsiTheme="majorHAnsi" w:cs="Times New Roman"/>
        </w:rPr>
        <w:t>"copy"</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paste=</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JMenuItem(</w:t>
      </w:r>
      <w:r w:rsidRPr="00AE1B59">
        <w:rPr>
          <w:rFonts w:asciiTheme="majorHAnsi" w:eastAsia="Times New Roman" w:hAnsiTheme="majorHAnsi" w:cs="Times New Roman"/>
        </w:rPr>
        <w:t>"paste"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selectAll=</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JMenuItem(</w:t>
      </w:r>
      <w:r w:rsidRPr="00AE1B59">
        <w:rPr>
          <w:rFonts w:asciiTheme="majorHAnsi" w:eastAsia="Times New Roman" w:hAnsiTheme="majorHAnsi" w:cs="Times New Roman"/>
        </w:rPr>
        <w:t>"selectAll"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cut.addActionListener(</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copy.addActionListener(</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paste.addActionListener(</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selectAll.addActionListener(</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mb=</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JMenuBar();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mb.setBounds(</w:t>
      </w:r>
      <w:r w:rsidRPr="00AE1B59">
        <w:rPr>
          <w:rFonts w:asciiTheme="majorHAnsi" w:eastAsia="Times New Roman" w:hAnsiTheme="majorHAnsi" w:cs="Times New Roman"/>
        </w:rPr>
        <w:t>5</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5</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file=</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w:t>
      </w:r>
      <w:r w:rsidRPr="00AE1B59">
        <w:rPr>
          <w:rFonts w:asciiTheme="majorHAnsi" w:eastAsia="Times New Roman" w:hAnsiTheme="majorHAnsi" w:cs="Times New Roman"/>
        </w:rPr>
        <w:t>"File"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edit=</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w:t>
      </w:r>
      <w:r w:rsidRPr="00AE1B59">
        <w:rPr>
          <w:rFonts w:asciiTheme="majorHAnsi" w:eastAsia="Times New Roman" w:hAnsiTheme="majorHAnsi" w:cs="Times New Roman"/>
        </w:rPr>
        <w:t>"Edit"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help=</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w:t>
      </w:r>
      <w:r w:rsidRPr="00AE1B59">
        <w:rPr>
          <w:rFonts w:asciiTheme="majorHAnsi" w:eastAsia="Times New Roman" w:hAnsiTheme="majorHAnsi" w:cs="Times New Roman"/>
        </w:rPr>
        <w:t>"Help"</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edit.add(cut);edit.add(copy);edit.add(paste);edit.add(selectAll);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mb.add(file);mb.add(edit);mb.add(help);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ta=</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JTextArea();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ta.setBounds(</w:t>
      </w:r>
      <w:r w:rsidRPr="00AE1B59">
        <w:rPr>
          <w:rFonts w:asciiTheme="majorHAnsi" w:eastAsia="Times New Roman" w:hAnsiTheme="majorHAnsi" w:cs="Times New Roman"/>
        </w:rPr>
        <w:t>5</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460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460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f.add(mb);f.add(ta);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f.setLayout(</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f.setSize(</w:t>
      </w:r>
      <w:r w:rsidRPr="00AE1B59">
        <w:rPr>
          <w:rFonts w:asciiTheme="majorHAnsi" w:eastAsia="Times New Roman" w:hAnsiTheme="majorHAnsi" w:cs="Times New Roman"/>
        </w:rPr>
        <w:t>500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500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actionPerformed(ActionEvent e)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lastRenderedPageBreak/>
        <w:t>if</w:t>
      </w:r>
      <w:r w:rsidRPr="00AE1B59">
        <w:rPr>
          <w:rFonts w:asciiTheme="majorHAnsi" w:eastAsia="Times New Roman" w:hAnsiTheme="majorHAnsi" w:cs="Times New Roman"/>
          <w:bdr w:val="none" w:sz="0" w:space="0" w:color="auto" w:frame="1"/>
        </w:rPr>
        <w:t>(e.getSource()==cut)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ta.cut();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if</w:t>
      </w:r>
      <w:r w:rsidRPr="00AE1B59">
        <w:rPr>
          <w:rFonts w:asciiTheme="majorHAnsi" w:eastAsia="Times New Roman" w:hAnsiTheme="majorHAnsi" w:cs="Times New Roman"/>
          <w:bdr w:val="none" w:sz="0" w:space="0" w:color="auto" w:frame="1"/>
        </w:rPr>
        <w:t>(e.getSource()==paste)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ta.paste();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if</w:t>
      </w:r>
      <w:r w:rsidRPr="00AE1B59">
        <w:rPr>
          <w:rFonts w:asciiTheme="majorHAnsi" w:eastAsia="Times New Roman" w:hAnsiTheme="majorHAnsi" w:cs="Times New Roman"/>
          <w:bdr w:val="none" w:sz="0" w:space="0" w:color="auto" w:frame="1"/>
        </w:rPr>
        <w:t>(e.getSource()==copy)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ta.copy();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if</w:t>
      </w:r>
      <w:r w:rsidRPr="00AE1B59">
        <w:rPr>
          <w:rFonts w:asciiTheme="majorHAnsi" w:eastAsia="Times New Roman" w:hAnsiTheme="majorHAnsi" w:cs="Times New Roman"/>
          <w:bdr w:val="none" w:sz="0" w:space="0" w:color="auto" w:frame="1"/>
        </w:rPr>
        <w:t>(e.getSource()==selectAll)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ta.selectAll();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Notepad();  </w:t>
      </w:r>
    </w:p>
    <w:p w:rsidR="008C3A96" w:rsidRPr="00AE1B59" w:rsidRDefault="008C3A96" w:rsidP="008C3A96">
      <w:pPr>
        <w:shd w:val="clear" w:color="auto" w:fill="FFFFFF"/>
        <w:spacing w:after="0"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25" w:line="288"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68"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Example of open dialog box:</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java.awt.event.*;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java.io.*;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OpenMenu </w:t>
      </w:r>
      <w:r w:rsidRPr="00AE1B59">
        <w:rPr>
          <w:rFonts w:asciiTheme="majorHAnsi" w:eastAsia="Times New Roman" w:hAnsiTheme="majorHAnsi" w:cs="Times New Roman"/>
          <w:b/>
          <w:bCs/>
        </w:rPr>
        <w:t>extends</w:t>
      </w:r>
      <w:r w:rsidRPr="00AE1B59">
        <w:rPr>
          <w:rFonts w:asciiTheme="majorHAnsi" w:eastAsia="Times New Roman" w:hAnsiTheme="majorHAnsi" w:cs="Times New Roman"/>
          <w:bdr w:val="none" w:sz="0" w:space="0" w:color="auto" w:frame="1"/>
        </w:rPr>
        <w:t> JFrame </w:t>
      </w:r>
      <w:r w:rsidRPr="00AE1B59">
        <w:rPr>
          <w:rFonts w:asciiTheme="majorHAnsi" w:eastAsia="Times New Roman" w:hAnsiTheme="majorHAnsi" w:cs="Times New Roman"/>
          <w:b/>
          <w:bCs/>
        </w:rPr>
        <w:t>implements</w:t>
      </w:r>
      <w:r w:rsidRPr="00AE1B59">
        <w:rPr>
          <w:rFonts w:asciiTheme="majorHAnsi" w:eastAsia="Times New Roman" w:hAnsiTheme="majorHAnsi" w:cs="Times New Roman"/>
          <w:bdr w:val="none" w:sz="0" w:space="0" w:color="auto" w:frame="1"/>
        </w:rPr>
        <w:t> ActionListener{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JMenuBar mb;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JMenu file;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JMenuItem open;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JTextArea ta;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OpenMenu(){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open=</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JMenuItem(</w:t>
      </w:r>
      <w:r w:rsidRPr="00AE1B59">
        <w:rPr>
          <w:rFonts w:asciiTheme="majorHAnsi" w:eastAsia="Times New Roman" w:hAnsiTheme="majorHAnsi" w:cs="Times New Roman"/>
        </w:rPr>
        <w:t>"Open File"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open.addActionListener(</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file=</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w:t>
      </w:r>
      <w:r w:rsidRPr="00AE1B59">
        <w:rPr>
          <w:rFonts w:asciiTheme="majorHAnsi" w:eastAsia="Times New Roman" w:hAnsiTheme="majorHAnsi" w:cs="Times New Roman"/>
        </w:rPr>
        <w:t>"File"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file.add(open);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mb=</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JMenuBar();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mb.setBounds(</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800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mb.add(file);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ta=</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JTextArea(</w:t>
      </w:r>
      <w:r w:rsidRPr="00AE1B59">
        <w:rPr>
          <w:rFonts w:asciiTheme="majorHAnsi" w:eastAsia="Times New Roman" w:hAnsiTheme="majorHAnsi" w:cs="Times New Roman"/>
        </w:rPr>
        <w:t>800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800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ta.setBounds(</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800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800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add(mb);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lastRenderedPageBreak/>
        <w:t>add(ta);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actionPerformed(ActionEvent e) {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if</w:t>
      </w:r>
      <w:r w:rsidRPr="00AE1B59">
        <w:rPr>
          <w:rFonts w:asciiTheme="majorHAnsi" w:eastAsia="Times New Roman" w:hAnsiTheme="majorHAnsi" w:cs="Times New Roman"/>
          <w:bdr w:val="none" w:sz="0" w:space="0" w:color="auto" w:frame="1"/>
        </w:rPr>
        <w:t>(e.getSource()==open){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openFile();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openFile(){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JFileChooser fc=</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JFileChooser();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int</w:t>
      </w:r>
      <w:r w:rsidRPr="00AE1B59">
        <w:rPr>
          <w:rFonts w:asciiTheme="majorHAnsi" w:eastAsia="Times New Roman" w:hAnsiTheme="majorHAnsi" w:cs="Times New Roman"/>
          <w:bdr w:val="none" w:sz="0" w:space="0" w:color="auto" w:frame="1"/>
        </w:rPr>
        <w:t> i=fc.showOpenDialog(</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if</w:t>
      </w:r>
      <w:r w:rsidRPr="00AE1B59">
        <w:rPr>
          <w:rFonts w:asciiTheme="majorHAnsi" w:eastAsia="Times New Roman" w:hAnsiTheme="majorHAnsi" w:cs="Times New Roman"/>
          <w:bdr w:val="none" w:sz="0" w:space="0" w:color="auto" w:frame="1"/>
        </w:rPr>
        <w:t>(i==JFileChooser.APPROVE_OPTION){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File f=fc.getSelectedFile();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String filepath=f.getPath();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displayContent(filepath);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displayContent(String fpath){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try</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BufferedReader br=</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BufferedReader(</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FileReader(fpath));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String s1=</w:t>
      </w:r>
      <w:r w:rsidRPr="00AE1B59">
        <w:rPr>
          <w:rFonts w:asciiTheme="majorHAnsi" w:eastAsia="Times New Roman" w:hAnsiTheme="majorHAnsi" w:cs="Times New Roman"/>
        </w:rPr>
        <w:t>""</w:t>
      </w:r>
      <w:r w:rsidRPr="00AE1B59">
        <w:rPr>
          <w:rFonts w:asciiTheme="majorHAnsi" w:eastAsia="Times New Roman" w:hAnsiTheme="majorHAnsi" w:cs="Times New Roman"/>
          <w:bdr w:val="none" w:sz="0" w:space="0" w:color="auto" w:frame="1"/>
        </w:rPr>
        <w:t>,s2=</w:t>
      </w:r>
      <w:r w:rsidRPr="00AE1B59">
        <w:rPr>
          <w:rFonts w:asciiTheme="majorHAnsi" w:eastAsia="Times New Roman" w:hAnsiTheme="majorHAnsi" w:cs="Times New Roman"/>
        </w:rPr>
        <w: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while</w:t>
      </w:r>
      <w:r w:rsidRPr="00AE1B59">
        <w:rPr>
          <w:rFonts w:asciiTheme="majorHAnsi" w:eastAsia="Times New Roman" w:hAnsiTheme="majorHAnsi" w:cs="Times New Roman"/>
          <w:bdr w:val="none" w:sz="0" w:space="0" w:color="auto" w:frame="1"/>
        </w:rPr>
        <w:t>((s1=br.readLine())!=</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s2+=s1+</w:t>
      </w:r>
      <w:r w:rsidRPr="00AE1B59">
        <w:rPr>
          <w:rFonts w:asciiTheme="majorHAnsi" w:eastAsia="Times New Roman" w:hAnsiTheme="majorHAnsi" w:cs="Times New Roman"/>
        </w:rPr>
        <w:t>"\n"</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ta.setText(s2);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br.close();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b/>
          <w:bCs/>
        </w:rPr>
        <w:t>catch</w:t>
      </w:r>
      <w:r w:rsidRPr="00AE1B59">
        <w:rPr>
          <w:rFonts w:asciiTheme="majorHAnsi" w:eastAsia="Times New Roman" w:hAnsiTheme="majorHAnsi" w:cs="Times New Roman"/>
          <w:bdr w:val="none" w:sz="0" w:space="0" w:color="auto" w:frame="1"/>
        </w:rPr>
        <w:t> (Exception e) {e.printStackTrace();  }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OpenMenu om=</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OpenMenu();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om.setSize(</w:t>
      </w:r>
      <w:r w:rsidRPr="00AE1B59">
        <w:rPr>
          <w:rFonts w:asciiTheme="majorHAnsi" w:eastAsia="Times New Roman" w:hAnsiTheme="majorHAnsi" w:cs="Times New Roman"/>
        </w:rPr>
        <w:t>800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800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om.setLayout(</w:t>
      </w:r>
      <w:r w:rsidRPr="00AE1B59">
        <w:rPr>
          <w:rFonts w:asciiTheme="majorHAnsi" w:eastAsia="Times New Roman" w:hAnsiTheme="majorHAnsi" w:cs="Times New Roman"/>
          <w:b/>
          <w:bCs/>
        </w:rPr>
        <w:t>null</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om.setVisible(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om.setDefaultCloseOperation(EXIT_ON_CLOSE);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lastRenderedPageBreak/>
        <w:t>}  </w:t>
      </w:r>
    </w:p>
    <w:p w:rsidR="008C3A96" w:rsidRPr="00AE1B59" w:rsidRDefault="008C3A96" w:rsidP="008C3A96">
      <w:pPr>
        <w:shd w:val="clear" w:color="auto" w:fill="FFFFFF"/>
        <w:spacing w:after="136"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75"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BorderLayout (LayoutManagers):</w:t>
      </w:r>
    </w:p>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pict>
          <v:rect id="_x0000_i1054" style="width:0;height:.75pt" o:hrstd="t" o:hrnoshade="t" o:hr="t" fillcolor="#d4d4d4" stroked="f"/>
        </w:pic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b/>
          <w:sz w:val="24"/>
        </w:rPr>
      </w:pPr>
      <w:r w:rsidRPr="00AE1B59">
        <w:rPr>
          <w:rFonts w:asciiTheme="majorHAnsi" w:eastAsia="Times New Roman" w:hAnsiTheme="majorHAnsi" w:cs="Helvetica"/>
          <w:b/>
          <w:sz w:val="24"/>
        </w:rPr>
        <w:t>LayoutManagers:</w:t>
      </w:r>
    </w:p>
    <w:p w:rsidR="008C3A96" w:rsidRPr="00AE1B59" w:rsidRDefault="008C3A96" w:rsidP="008C3A96">
      <w:pPr>
        <w:shd w:val="clear" w:color="auto" w:fill="FFFFFF"/>
        <w:spacing w:before="100" w:beforeAutospacing="1" w:after="100" w:afterAutospacing="1" w:line="240" w:lineRule="auto"/>
        <w:jc w:val="both"/>
        <w:rPr>
          <w:rFonts w:asciiTheme="majorHAnsi" w:eastAsia="Times New Roman" w:hAnsiTheme="majorHAnsi" w:cs="Times New Roman"/>
        </w:rPr>
      </w:pPr>
      <w:r w:rsidRPr="00AE1B59">
        <w:rPr>
          <w:rFonts w:asciiTheme="majorHAnsi" w:eastAsia="Times New Roman" w:hAnsiTheme="majorHAnsi" w:cs="Times New Roman"/>
        </w:rPr>
        <w:t>The LayoutManagers are used to arrange components in a particular manner. LayoutManager is an interface that is implemented by all the classes of layout managers. There are following classes that represents the layout managers:</w:t>
      </w:r>
    </w:p>
    <w:p w:rsidR="008C3A96" w:rsidRPr="00AE1B59" w:rsidRDefault="008C3A96" w:rsidP="008C3A96">
      <w:pPr>
        <w:numPr>
          <w:ilvl w:val="0"/>
          <w:numId w:val="71"/>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rPr>
        <w:t>java.awt.BorderLayout</w:t>
      </w:r>
    </w:p>
    <w:p w:rsidR="008C3A96" w:rsidRPr="00AE1B59" w:rsidRDefault="008C3A96" w:rsidP="008C3A96">
      <w:pPr>
        <w:numPr>
          <w:ilvl w:val="0"/>
          <w:numId w:val="71"/>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rPr>
        <w:t>java.awt.FlowLayout</w:t>
      </w:r>
    </w:p>
    <w:p w:rsidR="008C3A96" w:rsidRPr="00AE1B59" w:rsidRDefault="008C3A96" w:rsidP="008C3A96">
      <w:pPr>
        <w:numPr>
          <w:ilvl w:val="0"/>
          <w:numId w:val="71"/>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rPr>
        <w:t>java.awt.GridLayout</w:t>
      </w:r>
    </w:p>
    <w:p w:rsidR="008C3A96" w:rsidRPr="00AE1B59" w:rsidRDefault="008C3A96" w:rsidP="008C3A96">
      <w:pPr>
        <w:numPr>
          <w:ilvl w:val="0"/>
          <w:numId w:val="71"/>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rPr>
        <w:t>java.awt.CardLayout</w:t>
      </w:r>
    </w:p>
    <w:p w:rsidR="008C3A96" w:rsidRPr="00AE1B59" w:rsidRDefault="008C3A96" w:rsidP="008C3A96">
      <w:pPr>
        <w:numPr>
          <w:ilvl w:val="0"/>
          <w:numId w:val="71"/>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rPr>
        <w:t>java.awt.GridBagLayout</w:t>
      </w:r>
    </w:p>
    <w:p w:rsidR="008C3A96" w:rsidRPr="00AE1B59" w:rsidRDefault="008C3A96" w:rsidP="008C3A96">
      <w:pPr>
        <w:numPr>
          <w:ilvl w:val="0"/>
          <w:numId w:val="71"/>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rPr>
        <w:t>javax.swing.BoxLayout</w:t>
      </w:r>
    </w:p>
    <w:p w:rsidR="008C3A96" w:rsidRPr="00AE1B59" w:rsidRDefault="008C3A96" w:rsidP="008C3A96">
      <w:pPr>
        <w:numPr>
          <w:ilvl w:val="0"/>
          <w:numId w:val="71"/>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rPr>
        <w:t>javax.swing.GroupLayout</w:t>
      </w:r>
    </w:p>
    <w:p w:rsidR="008C3A96" w:rsidRPr="00AE1B59" w:rsidRDefault="008C3A96" w:rsidP="008C3A96">
      <w:pPr>
        <w:numPr>
          <w:ilvl w:val="0"/>
          <w:numId w:val="71"/>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rPr>
        <w:t>javax.swing.ScrollPaneLayout</w:t>
      </w:r>
    </w:p>
    <w:p w:rsidR="008C3A96" w:rsidRPr="00AE1B59" w:rsidRDefault="008C3A96" w:rsidP="008C3A96">
      <w:pPr>
        <w:numPr>
          <w:ilvl w:val="0"/>
          <w:numId w:val="71"/>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rPr>
        <w:t>javax.swing.SpringLayout etc.</w:t>
      </w:r>
    </w:p>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pict>
          <v:rect id="_x0000_i1055" style="width:0;height:.75pt" o:hrstd="t" o:hrnoshade="t" o:hr="t" fillcolor="#d4d4d4" stroked="f"/>
        </w:pic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b/>
          <w:sz w:val="24"/>
        </w:rPr>
      </w:pPr>
      <w:r w:rsidRPr="00AE1B59">
        <w:rPr>
          <w:rFonts w:asciiTheme="majorHAnsi" w:eastAsia="Times New Roman" w:hAnsiTheme="majorHAnsi" w:cs="Helvetica"/>
          <w:b/>
          <w:sz w:val="24"/>
        </w:rPr>
        <w:t>BorderLayout:</w:t>
      </w:r>
    </w:p>
    <w:p w:rsidR="008C3A96" w:rsidRPr="00AE1B59" w:rsidRDefault="008C3A96" w:rsidP="008C3A96">
      <w:pPr>
        <w:shd w:val="clear" w:color="auto" w:fill="FFFFFF"/>
        <w:spacing w:before="100" w:beforeAutospacing="1" w:after="100" w:afterAutospacing="1" w:line="240" w:lineRule="auto"/>
        <w:jc w:val="both"/>
        <w:rPr>
          <w:rFonts w:asciiTheme="majorHAnsi" w:eastAsia="Times New Roman" w:hAnsiTheme="majorHAnsi" w:cs="Times New Roman"/>
        </w:rPr>
      </w:pPr>
      <w:r w:rsidRPr="00AE1B59">
        <w:rPr>
          <w:rFonts w:asciiTheme="majorHAnsi" w:eastAsia="Times New Roman" w:hAnsiTheme="majorHAnsi" w:cs="Times New Roman"/>
        </w:rPr>
        <w:t>The BorderLayout is used to arrange the components in five regions: north, south, east, west and center. Each region (area) may contain one component only. It is the default layout of frame or window. The BorderLayout provides five constants for each region:</w:t>
      </w:r>
    </w:p>
    <w:p w:rsidR="008C3A96" w:rsidRPr="00AE1B59" w:rsidRDefault="008C3A96" w:rsidP="008C3A96">
      <w:pPr>
        <w:numPr>
          <w:ilvl w:val="0"/>
          <w:numId w:val="72"/>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NORTH</w:t>
      </w:r>
    </w:p>
    <w:p w:rsidR="008C3A96" w:rsidRPr="00AE1B59" w:rsidRDefault="008C3A96" w:rsidP="008C3A96">
      <w:pPr>
        <w:numPr>
          <w:ilvl w:val="0"/>
          <w:numId w:val="72"/>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SOUTH</w:t>
      </w:r>
    </w:p>
    <w:p w:rsidR="008C3A96" w:rsidRPr="00AE1B59" w:rsidRDefault="008C3A96" w:rsidP="008C3A96">
      <w:pPr>
        <w:numPr>
          <w:ilvl w:val="0"/>
          <w:numId w:val="72"/>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EAST</w:t>
      </w:r>
    </w:p>
    <w:p w:rsidR="008C3A96" w:rsidRPr="00AE1B59" w:rsidRDefault="008C3A96" w:rsidP="008C3A96">
      <w:pPr>
        <w:numPr>
          <w:ilvl w:val="0"/>
          <w:numId w:val="72"/>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WEST</w:t>
      </w:r>
    </w:p>
    <w:p w:rsidR="008C3A96" w:rsidRPr="00AE1B59" w:rsidRDefault="008C3A96" w:rsidP="008C3A96">
      <w:pPr>
        <w:numPr>
          <w:ilvl w:val="0"/>
          <w:numId w:val="72"/>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CENTER</w: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Constructors of BorderLayout class:</w:t>
      </w:r>
    </w:p>
    <w:p w:rsidR="008C3A96" w:rsidRPr="00AE1B59" w:rsidRDefault="008C3A96" w:rsidP="008C3A96">
      <w:pPr>
        <w:numPr>
          <w:ilvl w:val="0"/>
          <w:numId w:val="73"/>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b/>
          <w:bCs/>
        </w:rPr>
        <w:lastRenderedPageBreak/>
        <w:t>BorderLayout():</w:t>
      </w:r>
      <w:r w:rsidRPr="00AE1B59">
        <w:rPr>
          <w:rFonts w:asciiTheme="majorHAnsi" w:eastAsia="Times New Roman" w:hAnsiTheme="majorHAnsi" w:cs="Times New Roman"/>
        </w:rPr>
        <w:t> creates a border layout but with no gaps between the components.</w:t>
      </w:r>
    </w:p>
    <w:p w:rsidR="008C3A96" w:rsidRPr="00AE1B59" w:rsidRDefault="008C3A96" w:rsidP="008C3A96">
      <w:pPr>
        <w:numPr>
          <w:ilvl w:val="0"/>
          <w:numId w:val="73"/>
        </w:numPr>
        <w:shd w:val="clear" w:color="auto" w:fill="FFFFFF"/>
        <w:spacing w:before="60" w:after="100" w:afterAutospacing="1" w:line="345" w:lineRule="atLeast"/>
        <w:jc w:val="both"/>
        <w:rPr>
          <w:rFonts w:asciiTheme="majorHAnsi" w:eastAsia="Times New Roman" w:hAnsiTheme="majorHAnsi" w:cs="Times New Roman"/>
        </w:rPr>
      </w:pPr>
      <w:r w:rsidRPr="00AE1B59">
        <w:rPr>
          <w:rFonts w:asciiTheme="majorHAnsi" w:eastAsia="Times New Roman" w:hAnsiTheme="majorHAnsi" w:cs="Times New Roman"/>
          <w:b/>
          <w:bCs/>
        </w:rPr>
        <w:t>JBorderLayout(int hgap, int vgap):</w:t>
      </w:r>
      <w:r w:rsidRPr="00AE1B59">
        <w:rPr>
          <w:rFonts w:asciiTheme="majorHAnsi" w:eastAsia="Times New Roman" w:hAnsiTheme="majorHAnsi" w:cs="Times New Roman"/>
        </w:rPr>
        <w:t> creates a border layout with the given horizontal and vertical gaps between the components.</w:t>
      </w:r>
    </w:p>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pict>
          <v:rect id="_x0000_i1056" style="width:0;height:.75pt" o:hrstd="t" o:hrnoshade="t" o:hr="t" fillcolor="#d4d4d4" stroked="f"/>
        </w:pic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BorderLayout class:</w:t>
      </w:r>
    </w:p>
    <w:p w:rsidR="008C3A96" w:rsidRPr="00AE1B59" w:rsidRDefault="008C3A96" w:rsidP="008C3A96">
      <w:pPr>
        <w:spacing w:after="0" w:line="240" w:lineRule="auto"/>
        <w:rPr>
          <w:rFonts w:asciiTheme="majorHAnsi" w:eastAsia="Times New Roman" w:hAnsiTheme="majorHAnsi" w:cs="Times New Roman"/>
        </w:rPr>
      </w:pPr>
      <w:r w:rsidRPr="00AE1B59">
        <w:rPr>
          <w:rFonts w:asciiTheme="majorHAnsi" w:eastAsia="Times New Roman" w:hAnsiTheme="majorHAnsi" w:cs="Times New Roman"/>
          <w:noProof/>
          <w:lang w:val="en-IN" w:eastAsia="en-IN"/>
        </w:rPr>
        <w:drawing>
          <wp:inline distT="0" distB="0" distL="0" distR="0">
            <wp:extent cx="2913931" cy="3010970"/>
            <wp:effectExtent l="19050" t="0" r="719" b="0"/>
            <wp:docPr id="54" name="Picture 19" descr="BorderLayou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rderLayout class"/>
                    <pic:cNvPicPr>
                      <a:picLocks noChangeAspect="1" noChangeArrowheads="1"/>
                    </pic:cNvPicPr>
                  </pic:nvPicPr>
                  <pic:blipFill>
                    <a:blip r:embed="rId35"/>
                    <a:srcRect/>
                    <a:stretch>
                      <a:fillRect/>
                    </a:stretch>
                  </pic:blipFill>
                  <pic:spPr bwMode="auto">
                    <a:xfrm>
                      <a:off x="0" y="0"/>
                      <a:ext cx="2915753" cy="3012853"/>
                    </a:xfrm>
                    <a:prstGeom prst="rect">
                      <a:avLst/>
                    </a:prstGeom>
                    <a:noFill/>
                    <a:ln w="9525">
                      <a:noFill/>
                      <a:miter lim="800000"/>
                      <a:headEnd/>
                      <a:tailEnd/>
                    </a:ln>
                  </pic:spPr>
                </pic:pic>
              </a:graphicData>
            </a:graphic>
          </wp:inline>
        </w:drawing>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Border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JFrame f;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Border(){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b1=</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"NORTH"</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b2=</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"SOUTH"</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b3=</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"EAST"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b4=</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"WEST"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b5=</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"CENTER"</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f.add(b1,BorderLayout.NORTH);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f.add(b2,BorderLayout.SOUTH);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f.add(b3,BorderLayout.EAST);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lastRenderedPageBreak/>
        <w:t>    f.add(b4,BorderLayout.WEST);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f.add(b5,BorderLayout.CENTER);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f.setSize(</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Border();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5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68"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GridLayout</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312" w:lineRule="atLeast"/>
              <w:ind w:left="272"/>
              <w:jc w:val="both"/>
              <w:rPr>
                <w:rFonts w:asciiTheme="majorHAnsi" w:eastAsia="Times New Roman" w:hAnsiTheme="majorHAnsi" w:cs="Times New Roman"/>
              </w:rPr>
            </w:pPr>
            <w:r w:rsidRPr="00AE1B59">
              <w:rPr>
                <w:rFonts w:asciiTheme="majorHAnsi" w:eastAsia="Times New Roman" w:hAnsiTheme="majorHAnsi" w:cs="Times New Roman"/>
              </w:rPr>
              <w:t>The GridLayout is used to arrange the components in rectangular grid. One component is displayed in each rectangle.</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Constructors of GridLayout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8C3A96">
            <w:pPr>
              <w:numPr>
                <w:ilvl w:val="0"/>
                <w:numId w:val="74"/>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GridLayout():</w:t>
            </w:r>
            <w:r w:rsidRPr="00AE1B59">
              <w:rPr>
                <w:rFonts w:asciiTheme="majorHAnsi" w:eastAsia="Times New Roman" w:hAnsiTheme="majorHAnsi" w:cs="Times New Roman"/>
              </w:rPr>
              <w:t> creates a grid layout with one column per component in a row.</w:t>
            </w:r>
          </w:p>
          <w:p w:rsidR="008C3A96" w:rsidRPr="00AE1B59" w:rsidRDefault="008C3A96" w:rsidP="008C3A96">
            <w:pPr>
              <w:numPr>
                <w:ilvl w:val="0"/>
                <w:numId w:val="74"/>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GridLayout(int rows, int columns):</w:t>
            </w:r>
            <w:r w:rsidRPr="00AE1B59">
              <w:rPr>
                <w:rFonts w:asciiTheme="majorHAnsi" w:eastAsia="Times New Roman" w:hAnsiTheme="majorHAnsi" w:cs="Times New Roman"/>
              </w:rPr>
              <w:t> creates a grid layout with the given rows and columns but no gaps between the components.</w:t>
            </w:r>
          </w:p>
          <w:p w:rsidR="008C3A96" w:rsidRPr="00AE1B59" w:rsidRDefault="008C3A96" w:rsidP="008C3A96">
            <w:pPr>
              <w:numPr>
                <w:ilvl w:val="0"/>
                <w:numId w:val="74"/>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GridLayout(int rows, int columns, int hgap, int vgap):</w:t>
            </w:r>
            <w:r w:rsidRPr="00AE1B59">
              <w:rPr>
                <w:rFonts w:asciiTheme="majorHAnsi" w:eastAsia="Times New Roman" w:hAnsiTheme="majorHAnsi" w:cs="Times New Roman"/>
              </w:rPr>
              <w:t> creates a grid layout with the given rows and columns alongwith given horizontal and vertical gaps.</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GridLayout class:</w:t>
      </w:r>
    </w:p>
    <w:p w:rsidR="008C3A96" w:rsidRPr="00AE1B59" w:rsidRDefault="008C3A96" w:rsidP="008C3A96">
      <w:pPr>
        <w:spacing w:after="0" w:line="240" w:lineRule="auto"/>
        <w:rPr>
          <w:rFonts w:asciiTheme="majorHAnsi" w:eastAsia="Times New Roman" w:hAnsiTheme="majorHAnsi" w:cs="Times New Roman"/>
        </w:rPr>
      </w:pPr>
      <w:r w:rsidRPr="00AE1B59">
        <w:rPr>
          <w:rFonts w:asciiTheme="majorHAnsi" w:eastAsia="Times New Roman" w:hAnsiTheme="majorHAnsi" w:cs="Times New Roman"/>
          <w:noProof/>
          <w:lang w:val="en-IN" w:eastAsia="en-IN"/>
        </w:rPr>
        <w:lastRenderedPageBreak/>
        <w:drawing>
          <wp:inline distT="0" distB="0" distL="0" distR="0">
            <wp:extent cx="3284867" cy="3170580"/>
            <wp:effectExtent l="19050" t="0" r="0" b="0"/>
            <wp:docPr id="55" name="Picture 24" descr="GridLayou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dLayout class"/>
                    <pic:cNvPicPr>
                      <a:picLocks noChangeAspect="1" noChangeArrowheads="1"/>
                    </pic:cNvPicPr>
                  </pic:nvPicPr>
                  <pic:blipFill>
                    <a:blip r:embed="rId36"/>
                    <a:srcRect/>
                    <a:stretch>
                      <a:fillRect/>
                    </a:stretch>
                  </pic:blipFill>
                  <pic:spPr bwMode="auto">
                    <a:xfrm>
                      <a:off x="0" y="0"/>
                      <a:ext cx="3286490" cy="3172147"/>
                    </a:xfrm>
                    <a:prstGeom prst="rect">
                      <a:avLst/>
                    </a:prstGeom>
                    <a:noFill/>
                    <a:ln w="9525">
                      <a:noFill/>
                      <a:miter lim="800000"/>
                      <a:headEnd/>
                      <a:tailEnd/>
                    </a:ln>
                  </pic:spPr>
                </pic:pic>
              </a:graphicData>
            </a:graphic>
          </wp:inline>
        </w:drawing>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MyGridLayout{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JFrame f;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MyGridLayout(){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b1=</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"1"</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b2=</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"2"</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b3=</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"3"</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b4=</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"4"</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b5=</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"5"</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b6=</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"6"</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b7=</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"7"</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b8=</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"8"</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b9=</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"9"</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f.add(b1);f.add(b2);f.add(b3);f.add(b4);f.add(b5);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f.add(b6);f.add(b7);f.add(b8);f.add(b9);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f.setLayout(</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GridLayout(</w:t>
      </w:r>
      <w:r w:rsidRPr="00AE1B59">
        <w:rPr>
          <w:rFonts w:asciiTheme="majorHAnsi" w:eastAsia="Times New Roman" w:hAnsiTheme="majorHAnsi" w:cs="Times New Roman"/>
        </w:rPr>
        <w:t>3</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rPr>
        <w:t>//setting grid layout of 3 rows and 3 columns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f.setSize(</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lastRenderedPageBreak/>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MyGridLayout();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36"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68"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FlowLayout</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312" w:lineRule="atLeast"/>
              <w:ind w:left="272"/>
              <w:jc w:val="both"/>
              <w:rPr>
                <w:rFonts w:asciiTheme="majorHAnsi" w:eastAsia="Times New Roman" w:hAnsiTheme="majorHAnsi" w:cs="Times New Roman"/>
              </w:rPr>
            </w:pPr>
            <w:r w:rsidRPr="00AE1B59">
              <w:rPr>
                <w:rFonts w:asciiTheme="majorHAnsi" w:eastAsia="Times New Roman" w:hAnsiTheme="majorHAnsi" w:cs="Times New Roman"/>
              </w:rPr>
              <w:t>The FlowLayout is used to arrange the components in a line, one after another (in a flow). It is the default layout of applet or panel.</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Fields of FlowLayout class:</w:t>
      </w:r>
    </w:p>
    <w:tbl>
      <w:tblPr>
        <w:tblW w:w="0" w:type="auto"/>
        <w:tblCellSpacing w:w="15" w:type="dxa"/>
        <w:shd w:val="clear" w:color="auto" w:fill="FFFFFF"/>
        <w:tblCellMar>
          <w:top w:w="15" w:type="dxa"/>
          <w:left w:w="15" w:type="dxa"/>
          <w:bottom w:w="15" w:type="dxa"/>
          <w:right w:w="15" w:type="dxa"/>
        </w:tblCellMar>
        <w:tblLook w:val="04A0"/>
      </w:tblPr>
      <w:tblGrid>
        <w:gridCol w:w="4559"/>
      </w:tblGrid>
      <w:tr w:rsidR="008C3A96" w:rsidRPr="00AE1B59" w:rsidTr="00E01B2F">
        <w:trPr>
          <w:tblCellSpacing w:w="15" w:type="dxa"/>
        </w:trPr>
        <w:tc>
          <w:tcPr>
            <w:tcW w:w="0" w:type="auto"/>
            <w:shd w:val="clear" w:color="auto" w:fill="FFFFFF"/>
            <w:vAlign w:val="center"/>
            <w:hideMark/>
          </w:tcPr>
          <w:p w:rsidR="008C3A96" w:rsidRPr="00AE1B59" w:rsidRDefault="008C3A96" w:rsidP="008C3A96">
            <w:pPr>
              <w:numPr>
                <w:ilvl w:val="0"/>
                <w:numId w:val="75"/>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LEFT</w:t>
            </w:r>
          </w:p>
          <w:p w:rsidR="008C3A96" w:rsidRPr="00AE1B59" w:rsidRDefault="008C3A96" w:rsidP="008C3A96">
            <w:pPr>
              <w:numPr>
                <w:ilvl w:val="0"/>
                <w:numId w:val="75"/>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RIGHT</w:t>
            </w:r>
          </w:p>
          <w:p w:rsidR="008C3A96" w:rsidRPr="00AE1B59" w:rsidRDefault="008C3A96" w:rsidP="008C3A96">
            <w:pPr>
              <w:numPr>
                <w:ilvl w:val="0"/>
                <w:numId w:val="75"/>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CENTER</w:t>
            </w:r>
          </w:p>
          <w:p w:rsidR="008C3A96" w:rsidRPr="00AE1B59" w:rsidRDefault="008C3A96" w:rsidP="008C3A96">
            <w:pPr>
              <w:numPr>
                <w:ilvl w:val="0"/>
                <w:numId w:val="75"/>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LEADING</w:t>
            </w:r>
          </w:p>
          <w:p w:rsidR="008C3A96" w:rsidRPr="00AE1B59" w:rsidRDefault="008C3A96" w:rsidP="008C3A96">
            <w:pPr>
              <w:numPr>
                <w:ilvl w:val="0"/>
                <w:numId w:val="75"/>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public static final int TRAILING</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Constructors of FlowLayout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8C3A96">
            <w:pPr>
              <w:numPr>
                <w:ilvl w:val="0"/>
                <w:numId w:val="76"/>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FlowLayout():</w:t>
            </w:r>
            <w:r w:rsidRPr="00AE1B59">
              <w:rPr>
                <w:rFonts w:asciiTheme="majorHAnsi" w:eastAsia="Times New Roman" w:hAnsiTheme="majorHAnsi" w:cs="Times New Roman"/>
              </w:rPr>
              <w:t> creates a flow layout with centered alignment and a default 5 unit horizontal and vertical gap.</w:t>
            </w:r>
          </w:p>
          <w:p w:rsidR="008C3A96" w:rsidRPr="00AE1B59" w:rsidRDefault="008C3A96" w:rsidP="008C3A96">
            <w:pPr>
              <w:numPr>
                <w:ilvl w:val="0"/>
                <w:numId w:val="76"/>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FlowLayout(int align):</w:t>
            </w:r>
            <w:r w:rsidRPr="00AE1B59">
              <w:rPr>
                <w:rFonts w:asciiTheme="majorHAnsi" w:eastAsia="Times New Roman" w:hAnsiTheme="majorHAnsi" w:cs="Times New Roman"/>
              </w:rPr>
              <w:t> creates a flow layout with the given alignment and a default 5 unit horizontal and vertical gap.</w:t>
            </w:r>
          </w:p>
          <w:p w:rsidR="008C3A96" w:rsidRPr="00AE1B59" w:rsidRDefault="008C3A96" w:rsidP="008C3A96">
            <w:pPr>
              <w:numPr>
                <w:ilvl w:val="0"/>
                <w:numId w:val="76"/>
              </w:numPr>
              <w:spacing w:before="54" w:after="100" w:afterAutospacing="1" w:line="312" w:lineRule="atLeast"/>
              <w:ind w:left="992"/>
              <w:jc w:val="both"/>
              <w:rPr>
                <w:rFonts w:asciiTheme="majorHAnsi" w:eastAsia="Times New Roman" w:hAnsiTheme="majorHAnsi" w:cs="Times New Roman"/>
              </w:rPr>
            </w:pPr>
            <w:r w:rsidRPr="00AE1B59">
              <w:rPr>
                <w:rFonts w:asciiTheme="majorHAnsi" w:eastAsia="Times New Roman" w:hAnsiTheme="majorHAnsi" w:cs="Times New Roman"/>
                <w:b/>
                <w:bCs/>
              </w:rPr>
              <w:t>FlowLayout(int align, int hgap, int vgap):</w:t>
            </w:r>
            <w:r w:rsidRPr="00AE1B59">
              <w:rPr>
                <w:rFonts w:asciiTheme="majorHAnsi" w:eastAsia="Times New Roman" w:hAnsiTheme="majorHAnsi" w:cs="Times New Roman"/>
              </w:rPr>
              <w:t> creates a flow layout with the given alignment and the given horizontal and vertical gap.</w:t>
            </w:r>
          </w:p>
        </w:tc>
      </w:tr>
    </w:tbl>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pict>
          <v:rect id="_x0000_i1057" style="width:0;height:.7pt" o:hrstd="t" o:hrnoshade="t" o:hr="t" fillcolor="#d4d4d4" stroked="f"/>
        </w:pic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FlowLayout class:</w:t>
      </w:r>
    </w:p>
    <w:p w:rsidR="008C3A96" w:rsidRPr="00AE1B59" w:rsidRDefault="008C3A96" w:rsidP="008C3A96">
      <w:pPr>
        <w:spacing w:after="0" w:line="240" w:lineRule="auto"/>
        <w:rPr>
          <w:rFonts w:asciiTheme="majorHAnsi" w:eastAsia="Times New Roman" w:hAnsiTheme="majorHAnsi" w:cs="Times New Roman"/>
        </w:rPr>
      </w:pPr>
      <w:r w:rsidRPr="00AE1B59">
        <w:rPr>
          <w:rFonts w:asciiTheme="majorHAnsi" w:eastAsia="Times New Roman" w:hAnsiTheme="majorHAnsi" w:cs="Times New Roman"/>
          <w:noProof/>
          <w:lang w:val="en-IN" w:eastAsia="en-IN"/>
        </w:rPr>
        <w:lastRenderedPageBreak/>
        <w:drawing>
          <wp:inline distT="0" distB="0" distL="0" distR="0">
            <wp:extent cx="3088256" cy="3079969"/>
            <wp:effectExtent l="19050" t="0" r="0" b="0"/>
            <wp:docPr id="56" name="Picture 27" descr="FlowLayou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owLayout class"/>
                    <pic:cNvPicPr>
                      <a:picLocks noChangeAspect="1" noChangeArrowheads="1"/>
                    </pic:cNvPicPr>
                  </pic:nvPicPr>
                  <pic:blipFill>
                    <a:blip r:embed="rId37"/>
                    <a:srcRect/>
                    <a:stretch>
                      <a:fillRect/>
                    </a:stretch>
                  </pic:blipFill>
                  <pic:spPr bwMode="auto">
                    <a:xfrm>
                      <a:off x="0" y="0"/>
                      <a:ext cx="3091947" cy="3083650"/>
                    </a:xfrm>
                    <a:prstGeom prst="rect">
                      <a:avLst/>
                    </a:prstGeom>
                    <a:noFill/>
                    <a:ln w="9525">
                      <a:noFill/>
                      <a:miter lim="800000"/>
                      <a:headEnd/>
                      <a:tailEnd/>
                    </a:ln>
                  </pic:spPr>
                </pic:pic>
              </a:graphicData>
            </a:graphic>
          </wp:inline>
        </w:drawing>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MyFlowLayout{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JFrame f;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MyFlowLayout(){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JFrame();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b1=</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"1"</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b2=</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"2"</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b3=</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"3"</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b4=</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"4"</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JButton b5=</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"5"</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f.add(b1);f.add(b2);f.add(b3);f.add(b4);f.add(b5);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f.setLayout(</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FlowLayout(FlowLayout.RIGHT));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rPr>
        <w:t>//setting flow layout of right alignment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f.setSize(</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f.setVisible(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MyFlowLayout();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36"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pStyle w:val="Heading1"/>
        <w:shd w:val="clear" w:color="auto" w:fill="FFFFFF"/>
        <w:spacing w:before="68" w:line="312" w:lineRule="atLeast"/>
        <w:jc w:val="both"/>
        <w:rPr>
          <w:rFonts w:cs="Helvetica"/>
          <w:bCs w:val="0"/>
          <w:sz w:val="24"/>
          <w:szCs w:val="22"/>
        </w:rPr>
      </w:pPr>
      <w:r w:rsidRPr="00AE1B59">
        <w:rPr>
          <w:rFonts w:cs="Helvetica"/>
          <w:bCs w:val="0"/>
          <w:sz w:val="24"/>
          <w:szCs w:val="22"/>
        </w:rPr>
        <w:t>BoxLayout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312" w:lineRule="atLeast"/>
              <w:ind w:left="272"/>
              <w:jc w:val="both"/>
              <w:rPr>
                <w:rFonts w:asciiTheme="majorHAnsi" w:hAnsiTheme="majorHAnsi"/>
              </w:rPr>
            </w:pPr>
            <w:r w:rsidRPr="00AE1B59">
              <w:rPr>
                <w:rFonts w:asciiTheme="majorHAnsi" w:hAnsiTheme="majorHAnsi"/>
              </w:rPr>
              <w:t>The BoxLayout is used to arrange the components either vertically or horizontally. For this purpose, BoxLayout provides four constants. They are as follows:</w:t>
            </w:r>
          </w:p>
        </w:tc>
      </w:tr>
    </w:tbl>
    <w:p w:rsidR="008C3A96" w:rsidRPr="00AE1B59" w:rsidRDefault="008C3A96" w:rsidP="008C3A96">
      <w:pPr>
        <w:pStyle w:val="Heading4"/>
        <w:shd w:val="clear" w:color="auto" w:fill="FFFFFF"/>
        <w:jc w:val="both"/>
        <w:rPr>
          <w:rFonts w:cs="Helvetica"/>
          <w:color w:val="auto"/>
        </w:rPr>
      </w:pPr>
      <w:r w:rsidRPr="00AE1B59">
        <w:rPr>
          <w:rFonts w:cs="Helvetica"/>
          <w:color w:val="auto"/>
        </w:rPr>
        <w:t>Note: BoxLayout class is found in javax.swing package.</w: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Fields of BoxLayout class:</w:t>
      </w:r>
    </w:p>
    <w:tbl>
      <w:tblPr>
        <w:tblW w:w="0" w:type="auto"/>
        <w:tblCellSpacing w:w="15" w:type="dxa"/>
        <w:shd w:val="clear" w:color="auto" w:fill="FFFFFF"/>
        <w:tblCellMar>
          <w:top w:w="15" w:type="dxa"/>
          <w:left w:w="15" w:type="dxa"/>
          <w:bottom w:w="15" w:type="dxa"/>
          <w:right w:w="15" w:type="dxa"/>
        </w:tblCellMar>
        <w:tblLook w:val="04A0"/>
      </w:tblPr>
      <w:tblGrid>
        <w:gridCol w:w="4661"/>
      </w:tblGrid>
      <w:tr w:rsidR="008C3A96" w:rsidRPr="00AE1B59" w:rsidTr="00E01B2F">
        <w:trPr>
          <w:tblCellSpacing w:w="15" w:type="dxa"/>
        </w:trPr>
        <w:tc>
          <w:tcPr>
            <w:tcW w:w="0" w:type="auto"/>
            <w:shd w:val="clear" w:color="auto" w:fill="FFFFFF"/>
            <w:vAlign w:val="center"/>
            <w:hideMark/>
          </w:tcPr>
          <w:p w:rsidR="008C3A96" w:rsidRPr="00AE1B59" w:rsidRDefault="008C3A96" w:rsidP="008C3A96">
            <w:pPr>
              <w:numPr>
                <w:ilvl w:val="0"/>
                <w:numId w:val="77"/>
              </w:numPr>
              <w:spacing w:before="54" w:after="100" w:afterAutospacing="1" w:line="312" w:lineRule="atLeast"/>
              <w:ind w:left="992"/>
              <w:jc w:val="both"/>
              <w:rPr>
                <w:rFonts w:asciiTheme="majorHAnsi" w:hAnsiTheme="majorHAnsi"/>
              </w:rPr>
            </w:pPr>
            <w:r w:rsidRPr="00AE1B59">
              <w:rPr>
                <w:rStyle w:val="Strong"/>
                <w:rFonts w:asciiTheme="majorHAnsi" w:hAnsiTheme="majorHAnsi"/>
              </w:rPr>
              <w:t>public static final int X_AXIS</w:t>
            </w:r>
          </w:p>
          <w:p w:rsidR="008C3A96" w:rsidRPr="00AE1B59" w:rsidRDefault="008C3A96" w:rsidP="008C3A96">
            <w:pPr>
              <w:numPr>
                <w:ilvl w:val="0"/>
                <w:numId w:val="77"/>
              </w:numPr>
              <w:spacing w:before="54" w:after="100" w:afterAutospacing="1" w:line="312" w:lineRule="atLeast"/>
              <w:ind w:left="992"/>
              <w:jc w:val="both"/>
              <w:rPr>
                <w:rFonts w:asciiTheme="majorHAnsi" w:hAnsiTheme="majorHAnsi"/>
              </w:rPr>
            </w:pPr>
            <w:r w:rsidRPr="00AE1B59">
              <w:rPr>
                <w:rStyle w:val="Strong"/>
                <w:rFonts w:asciiTheme="majorHAnsi" w:hAnsiTheme="majorHAnsi"/>
              </w:rPr>
              <w:t>public static final int Y_AXIS</w:t>
            </w:r>
          </w:p>
          <w:p w:rsidR="008C3A96" w:rsidRPr="00AE1B59" w:rsidRDefault="008C3A96" w:rsidP="008C3A96">
            <w:pPr>
              <w:numPr>
                <w:ilvl w:val="0"/>
                <w:numId w:val="77"/>
              </w:numPr>
              <w:spacing w:before="54" w:after="100" w:afterAutospacing="1" w:line="312" w:lineRule="atLeast"/>
              <w:ind w:left="992"/>
              <w:jc w:val="both"/>
              <w:rPr>
                <w:rFonts w:asciiTheme="majorHAnsi" w:hAnsiTheme="majorHAnsi"/>
              </w:rPr>
            </w:pPr>
            <w:r w:rsidRPr="00AE1B59">
              <w:rPr>
                <w:rStyle w:val="Strong"/>
                <w:rFonts w:asciiTheme="majorHAnsi" w:hAnsiTheme="majorHAnsi"/>
              </w:rPr>
              <w:t>public static final int LINE_AXIS</w:t>
            </w:r>
          </w:p>
          <w:p w:rsidR="008C3A96" w:rsidRPr="00AE1B59" w:rsidRDefault="008C3A96" w:rsidP="008C3A96">
            <w:pPr>
              <w:numPr>
                <w:ilvl w:val="0"/>
                <w:numId w:val="77"/>
              </w:numPr>
              <w:spacing w:before="54" w:after="100" w:afterAutospacing="1" w:line="312" w:lineRule="atLeast"/>
              <w:ind w:left="992"/>
              <w:jc w:val="both"/>
              <w:rPr>
                <w:rFonts w:asciiTheme="majorHAnsi" w:hAnsiTheme="majorHAnsi"/>
              </w:rPr>
            </w:pPr>
            <w:r w:rsidRPr="00AE1B59">
              <w:rPr>
                <w:rStyle w:val="Strong"/>
                <w:rFonts w:asciiTheme="majorHAnsi" w:hAnsiTheme="majorHAnsi"/>
              </w:rPr>
              <w:t>public static final int PAGE_AXIS</w:t>
            </w:r>
          </w:p>
        </w:tc>
      </w:tr>
    </w:tbl>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Constructor of BoxLayout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8C3A96">
            <w:pPr>
              <w:numPr>
                <w:ilvl w:val="0"/>
                <w:numId w:val="78"/>
              </w:numPr>
              <w:spacing w:before="54" w:after="100" w:afterAutospacing="1" w:line="312" w:lineRule="atLeast"/>
              <w:ind w:left="992"/>
              <w:jc w:val="both"/>
              <w:rPr>
                <w:rFonts w:asciiTheme="majorHAnsi" w:hAnsiTheme="majorHAnsi"/>
              </w:rPr>
            </w:pPr>
            <w:r w:rsidRPr="00AE1B59">
              <w:rPr>
                <w:rStyle w:val="Strong"/>
                <w:rFonts w:asciiTheme="majorHAnsi" w:hAnsiTheme="majorHAnsi"/>
              </w:rPr>
              <w:t>BoxLayout(Container c, int axis):</w:t>
            </w:r>
            <w:r w:rsidRPr="00AE1B59">
              <w:rPr>
                <w:rStyle w:val="apple-converted-space"/>
                <w:rFonts w:asciiTheme="majorHAnsi" w:hAnsiTheme="majorHAnsi"/>
              </w:rPr>
              <w:t> </w:t>
            </w:r>
            <w:r w:rsidRPr="00AE1B59">
              <w:rPr>
                <w:rFonts w:asciiTheme="majorHAnsi" w:hAnsiTheme="majorHAnsi"/>
              </w:rPr>
              <w:t>creates a box layout that arranges the components with the given axis.</w:t>
            </w:r>
          </w:p>
        </w:tc>
      </w:tr>
    </w:tbl>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Example of BoxLayout class with Y-AXIS:</w:t>
      </w:r>
    </w:p>
    <w:p w:rsidR="008C3A96" w:rsidRPr="00AE1B59" w:rsidRDefault="008C3A96" w:rsidP="008C3A96">
      <w:pPr>
        <w:jc w:val="center"/>
        <w:rPr>
          <w:rFonts w:asciiTheme="majorHAnsi" w:hAnsiTheme="majorHAnsi" w:cs="Times New Roman"/>
        </w:rPr>
      </w:pPr>
      <w:r w:rsidRPr="00AE1B59">
        <w:rPr>
          <w:rFonts w:asciiTheme="majorHAnsi" w:hAnsiTheme="majorHAnsi"/>
          <w:noProof/>
          <w:lang w:val="en-IN" w:eastAsia="en-IN"/>
        </w:rPr>
        <w:drawing>
          <wp:inline distT="0" distB="0" distL="0" distR="0">
            <wp:extent cx="2651866" cy="2674189"/>
            <wp:effectExtent l="19050" t="0" r="0" b="0"/>
            <wp:docPr id="57" name="Picture 31" descr="BoxLayou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xLayout class"/>
                    <pic:cNvPicPr>
                      <a:picLocks noChangeAspect="1" noChangeArrowheads="1"/>
                    </pic:cNvPicPr>
                  </pic:nvPicPr>
                  <pic:blipFill>
                    <a:blip r:embed="rId38"/>
                    <a:srcRect/>
                    <a:stretch>
                      <a:fillRect/>
                    </a:stretch>
                  </pic:blipFill>
                  <pic:spPr bwMode="auto">
                    <a:xfrm>
                      <a:off x="0" y="0"/>
                      <a:ext cx="2657277" cy="2679645"/>
                    </a:xfrm>
                    <a:prstGeom prst="rect">
                      <a:avLst/>
                    </a:prstGeom>
                    <a:noFill/>
                    <a:ln w="9525">
                      <a:noFill/>
                      <a:miter lim="800000"/>
                      <a:headEnd/>
                      <a:tailEnd/>
                    </a:ln>
                  </pic:spPr>
                </pic:pic>
              </a:graphicData>
            </a:graphic>
          </wp:inline>
        </w:drawing>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java.awt.*;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javax.swing.*;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class</w:t>
      </w:r>
      <w:r w:rsidRPr="00AE1B59">
        <w:rPr>
          <w:rFonts w:asciiTheme="majorHAnsi" w:hAnsiTheme="majorHAnsi"/>
          <w:bdr w:val="none" w:sz="0" w:space="0" w:color="auto" w:frame="1"/>
        </w:rPr>
        <w:t> BoxLayoutExample1 </w:t>
      </w:r>
      <w:r w:rsidRPr="00AE1B59">
        <w:rPr>
          <w:rStyle w:val="keyword"/>
          <w:rFonts w:asciiTheme="majorHAnsi" w:hAnsiTheme="majorHAnsi"/>
          <w:b/>
          <w:bCs/>
          <w:bdr w:val="none" w:sz="0" w:space="0" w:color="auto" w:frame="1"/>
        </w:rPr>
        <w:t>extends</w:t>
      </w:r>
      <w:r w:rsidRPr="00AE1B59">
        <w:rPr>
          <w:rFonts w:asciiTheme="majorHAnsi" w:hAnsiTheme="majorHAnsi"/>
          <w:bdr w:val="none" w:sz="0" w:space="0" w:color="auto" w:frame="1"/>
        </w:rPr>
        <w:t> Frame {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lastRenderedPageBreak/>
        <w:t> Button buttons[];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BoxLayoutExample1 () {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buttons = </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Button [</w:t>
      </w:r>
      <w:r w:rsidRPr="00AE1B59">
        <w:rPr>
          <w:rStyle w:val="number"/>
          <w:rFonts w:asciiTheme="majorHAnsi" w:hAnsiTheme="majorHAnsi"/>
          <w:bdr w:val="none" w:sz="0" w:space="0" w:color="auto" w:frame="1"/>
        </w:rPr>
        <w:t>5</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for</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int</w:t>
      </w:r>
      <w:r w:rsidRPr="00AE1B59">
        <w:rPr>
          <w:rFonts w:asciiTheme="majorHAnsi" w:hAnsiTheme="majorHAnsi"/>
          <w:bdr w:val="none" w:sz="0" w:space="0" w:color="auto" w:frame="1"/>
        </w:rPr>
        <w:t> i = </w:t>
      </w:r>
      <w:r w:rsidRPr="00AE1B59">
        <w:rPr>
          <w:rStyle w:val="number"/>
          <w:rFonts w:asciiTheme="majorHAnsi" w:hAnsiTheme="majorHAnsi"/>
          <w:bdr w:val="none" w:sz="0" w:space="0" w:color="auto" w:frame="1"/>
        </w:rPr>
        <w:t>0</w:t>
      </w:r>
      <w:r w:rsidRPr="00AE1B59">
        <w:rPr>
          <w:rFonts w:asciiTheme="majorHAnsi" w:hAnsiTheme="majorHAnsi"/>
          <w:bdr w:val="none" w:sz="0" w:space="0" w:color="auto" w:frame="1"/>
        </w:rPr>
        <w:t>;i&lt;</w:t>
      </w:r>
      <w:r w:rsidRPr="00AE1B59">
        <w:rPr>
          <w:rStyle w:val="number"/>
          <w:rFonts w:asciiTheme="majorHAnsi" w:hAnsiTheme="majorHAnsi"/>
          <w:bdr w:val="none" w:sz="0" w:space="0" w:color="auto" w:frame="1"/>
        </w:rPr>
        <w:t>5</w:t>
      </w:r>
      <w:r w:rsidRPr="00AE1B59">
        <w:rPr>
          <w:rFonts w:asciiTheme="majorHAnsi" w:hAnsiTheme="majorHAnsi"/>
          <w:bdr w:val="none" w:sz="0" w:space="0" w:color="auto" w:frame="1"/>
        </w:rPr>
        <w:t>;i++) {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buttons[i] = </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Button (</w:t>
      </w:r>
      <w:r w:rsidRPr="00AE1B59">
        <w:rPr>
          <w:rStyle w:val="string"/>
          <w:rFonts w:asciiTheme="majorHAnsi" w:hAnsiTheme="majorHAnsi"/>
          <w:bdr w:val="none" w:sz="0" w:space="0" w:color="auto" w:frame="1"/>
        </w:rPr>
        <w:t>"Button "</w:t>
      </w:r>
      <w:r w:rsidRPr="00AE1B59">
        <w:rPr>
          <w:rFonts w:asciiTheme="majorHAnsi" w:hAnsiTheme="majorHAnsi"/>
          <w:bdr w:val="none" w:sz="0" w:space="0" w:color="auto" w:frame="1"/>
        </w:rPr>
        <w:t> + (i + </w:t>
      </w:r>
      <w:r w:rsidRPr="00AE1B59">
        <w:rPr>
          <w:rStyle w:val="number"/>
          <w:rFonts w:asciiTheme="majorHAnsi" w:hAnsiTheme="majorHAnsi"/>
          <w:bdr w:val="none" w:sz="0" w:space="0" w:color="auto" w:frame="1"/>
        </w:rPr>
        <w:t>1</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add (buttons[i]);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setLayout (</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BoxLayout (</w:t>
      </w:r>
      <w:r w:rsidRPr="00AE1B59">
        <w:rPr>
          <w:rStyle w:val="keyword"/>
          <w:rFonts w:asciiTheme="majorHAnsi" w:hAnsiTheme="majorHAnsi"/>
          <w:b/>
          <w:bCs/>
          <w:bdr w:val="none" w:sz="0" w:space="0" w:color="auto" w:frame="1"/>
        </w:rPr>
        <w:t>this</w:t>
      </w:r>
      <w:r w:rsidRPr="00AE1B59">
        <w:rPr>
          <w:rFonts w:asciiTheme="majorHAnsi" w:hAnsiTheme="majorHAnsi"/>
          <w:bdr w:val="none" w:sz="0" w:space="0" w:color="auto" w:frame="1"/>
        </w:rPr>
        <w:t>, BoxLayout.Y_AXIS));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setSize(</w:t>
      </w:r>
      <w:r w:rsidRPr="00AE1B59">
        <w:rPr>
          <w:rStyle w:val="number"/>
          <w:rFonts w:asciiTheme="majorHAnsi" w:hAnsiTheme="majorHAnsi"/>
          <w:bdr w:val="none" w:sz="0" w:space="0" w:color="auto" w:frame="1"/>
        </w:rPr>
        <w:t>400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400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setVisible(</w:t>
      </w:r>
      <w:r w:rsidRPr="00AE1B59">
        <w:rPr>
          <w:rStyle w:val="keyword"/>
          <w:rFonts w:asciiTheme="majorHAnsi" w:hAnsiTheme="majorHAnsi"/>
          <w:b/>
          <w:bCs/>
          <w:bdr w:val="none" w:sz="0" w:space="0" w:color="auto" w:frame="1"/>
        </w:rPr>
        <w:t>true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static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void</w:t>
      </w:r>
      <w:r w:rsidRPr="00AE1B59">
        <w:rPr>
          <w:rFonts w:asciiTheme="majorHAnsi" w:hAnsiTheme="majorHAnsi"/>
          <w:bdr w:val="none" w:sz="0" w:space="0" w:color="auto" w:frame="1"/>
        </w:rPr>
        <w:t> main(String args[]){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BoxLayoutExample1 b=</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BoxLayoutExample1();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rPr>
          <w:rFonts w:asciiTheme="majorHAnsi" w:hAnsiTheme="majorHAnsi"/>
        </w:rPr>
      </w:pPr>
      <w:r w:rsidRPr="001F65B4">
        <w:rPr>
          <w:rFonts w:asciiTheme="majorHAnsi" w:hAnsiTheme="majorHAnsi"/>
        </w:rPr>
        <w:pict>
          <v:rect id="_x0000_i1058" style="width:0;height:.7pt" o:hrstd="t" o:hrnoshade="t" o:hr="t" fillcolor="#d4d4d4" stroked="f"/>
        </w:pic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Example of BoxLayout class with X-AXIS:</w:t>
      </w:r>
    </w:p>
    <w:p w:rsidR="008C3A96" w:rsidRPr="00AE1B59" w:rsidRDefault="008C3A96" w:rsidP="008C3A96">
      <w:pPr>
        <w:jc w:val="center"/>
        <w:rPr>
          <w:rFonts w:asciiTheme="majorHAnsi" w:hAnsiTheme="majorHAnsi" w:cs="Times New Roman"/>
        </w:rPr>
      </w:pPr>
      <w:r w:rsidRPr="00AE1B59">
        <w:rPr>
          <w:rFonts w:asciiTheme="majorHAnsi" w:hAnsiTheme="majorHAnsi"/>
          <w:noProof/>
          <w:lang w:val="en-IN" w:eastAsia="en-IN"/>
        </w:rPr>
        <w:drawing>
          <wp:inline distT="0" distB="0" distL="0" distR="0">
            <wp:extent cx="2577500" cy="2468040"/>
            <wp:effectExtent l="19050" t="0" r="0" b="0"/>
            <wp:docPr id="58" name="Picture 33" descr="BoxLayout clas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xLayout class example"/>
                    <pic:cNvPicPr>
                      <a:picLocks noChangeAspect="1" noChangeArrowheads="1"/>
                    </pic:cNvPicPr>
                  </pic:nvPicPr>
                  <pic:blipFill>
                    <a:blip r:embed="rId39"/>
                    <a:srcRect/>
                    <a:stretch>
                      <a:fillRect/>
                    </a:stretch>
                  </pic:blipFill>
                  <pic:spPr bwMode="auto">
                    <a:xfrm>
                      <a:off x="0" y="0"/>
                      <a:ext cx="2578227" cy="2468736"/>
                    </a:xfrm>
                    <a:prstGeom prst="rect">
                      <a:avLst/>
                    </a:prstGeom>
                    <a:noFill/>
                    <a:ln w="9525">
                      <a:noFill/>
                      <a:miter lim="800000"/>
                      <a:headEnd/>
                      <a:tailEnd/>
                    </a:ln>
                  </pic:spPr>
                </pic:pic>
              </a:graphicData>
            </a:graphic>
          </wp:inline>
        </w:drawing>
      </w:r>
    </w:p>
    <w:p w:rsidR="008C3A96" w:rsidRDefault="008C3A96" w:rsidP="008C3A96">
      <w:pPr>
        <w:shd w:val="clear" w:color="auto" w:fill="FFFFFF"/>
        <w:spacing w:after="0" w:line="312" w:lineRule="atLeast"/>
        <w:ind w:left="-360"/>
        <w:jc w:val="both"/>
        <w:rPr>
          <w:rStyle w:val="keyword"/>
          <w:rFonts w:asciiTheme="majorHAnsi" w:hAnsiTheme="majorHAnsi"/>
          <w:b/>
          <w:bCs/>
          <w:bdr w:val="none" w:sz="0" w:space="0" w:color="auto" w:frame="1"/>
        </w:rPr>
      </w:pP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java.awt.*;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javax.swing.*;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class</w:t>
      </w:r>
      <w:r w:rsidRPr="00AE1B59">
        <w:rPr>
          <w:rFonts w:asciiTheme="majorHAnsi" w:hAnsiTheme="majorHAnsi"/>
          <w:bdr w:val="none" w:sz="0" w:space="0" w:color="auto" w:frame="1"/>
        </w:rPr>
        <w:t> BoxLayoutExample2 </w:t>
      </w:r>
      <w:r w:rsidRPr="00AE1B59">
        <w:rPr>
          <w:rStyle w:val="keyword"/>
          <w:rFonts w:asciiTheme="majorHAnsi" w:hAnsiTheme="majorHAnsi"/>
          <w:b/>
          <w:bCs/>
          <w:bdr w:val="none" w:sz="0" w:space="0" w:color="auto" w:frame="1"/>
        </w:rPr>
        <w:t>extends</w:t>
      </w:r>
      <w:r w:rsidRPr="00AE1B59">
        <w:rPr>
          <w:rFonts w:asciiTheme="majorHAnsi" w:hAnsiTheme="majorHAnsi"/>
          <w:bdr w:val="none" w:sz="0" w:space="0" w:color="auto" w:frame="1"/>
        </w:rPr>
        <w:t> Frame {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Button buttons[];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lastRenderedPageBreak/>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BoxLayoutExample2() {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buttons = </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Button [</w:t>
      </w:r>
      <w:r w:rsidRPr="00AE1B59">
        <w:rPr>
          <w:rStyle w:val="number"/>
          <w:rFonts w:asciiTheme="majorHAnsi" w:hAnsiTheme="majorHAnsi"/>
          <w:bdr w:val="none" w:sz="0" w:space="0" w:color="auto" w:frame="1"/>
        </w:rPr>
        <w:t>5</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for</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int</w:t>
      </w:r>
      <w:r w:rsidRPr="00AE1B59">
        <w:rPr>
          <w:rFonts w:asciiTheme="majorHAnsi" w:hAnsiTheme="majorHAnsi"/>
          <w:bdr w:val="none" w:sz="0" w:space="0" w:color="auto" w:frame="1"/>
        </w:rPr>
        <w:t> i = </w:t>
      </w:r>
      <w:r w:rsidRPr="00AE1B59">
        <w:rPr>
          <w:rStyle w:val="number"/>
          <w:rFonts w:asciiTheme="majorHAnsi" w:hAnsiTheme="majorHAnsi"/>
          <w:bdr w:val="none" w:sz="0" w:space="0" w:color="auto" w:frame="1"/>
        </w:rPr>
        <w:t>0</w:t>
      </w:r>
      <w:r w:rsidRPr="00AE1B59">
        <w:rPr>
          <w:rFonts w:asciiTheme="majorHAnsi" w:hAnsiTheme="majorHAnsi"/>
          <w:bdr w:val="none" w:sz="0" w:space="0" w:color="auto" w:frame="1"/>
        </w:rPr>
        <w:t>;i&lt;</w:t>
      </w:r>
      <w:r w:rsidRPr="00AE1B59">
        <w:rPr>
          <w:rStyle w:val="number"/>
          <w:rFonts w:asciiTheme="majorHAnsi" w:hAnsiTheme="majorHAnsi"/>
          <w:bdr w:val="none" w:sz="0" w:space="0" w:color="auto" w:frame="1"/>
        </w:rPr>
        <w:t>5</w:t>
      </w:r>
      <w:r w:rsidRPr="00AE1B59">
        <w:rPr>
          <w:rFonts w:asciiTheme="majorHAnsi" w:hAnsiTheme="majorHAnsi"/>
          <w:bdr w:val="none" w:sz="0" w:space="0" w:color="auto" w:frame="1"/>
        </w:rPr>
        <w:t>;i++) {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buttons[i] = </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Button (</w:t>
      </w:r>
      <w:r w:rsidRPr="00AE1B59">
        <w:rPr>
          <w:rStyle w:val="string"/>
          <w:rFonts w:asciiTheme="majorHAnsi" w:hAnsiTheme="majorHAnsi"/>
          <w:bdr w:val="none" w:sz="0" w:space="0" w:color="auto" w:frame="1"/>
        </w:rPr>
        <w:t>"Button "</w:t>
      </w:r>
      <w:r w:rsidRPr="00AE1B59">
        <w:rPr>
          <w:rFonts w:asciiTheme="majorHAnsi" w:hAnsiTheme="majorHAnsi"/>
          <w:bdr w:val="none" w:sz="0" w:space="0" w:color="auto" w:frame="1"/>
        </w:rPr>
        <w:t> + (i + </w:t>
      </w:r>
      <w:r w:rsidRPr="00AE1B59">
        <w:rPr>
          <w:rStyle w:val="number"/>
          <w:rFonts w:asciiTheme="majorHAnsi" w:hAnsiTheme="majorHAnsi"/>
          <w:bdr w:val="none" w:sz="0" w:space="0" w:color="auto" w:frame="1"/>
        </w:rPr>
        <w:t>1</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add (buttons[i]);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setLayout (</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BoxLayout(</w:t>
      </w:r>
      <w:r w:rsidRPr="00AE1B59">
        <w:rPr>
          <w:rStyle w:val="keyword"/>
          <w:rFonts w:asciiTheme="majorHAnsi" w:hAnsiTheme="majorHAnsi"/>
          <w:b/>
          <w:bCs/>
          <w:bdr w:val="none" w:sz="0" w:space="0" w:color="auto" w:frame="1"/>
        </w:rPr>
        <w:t>this</w:t>
      </w:r>
      <w:r w:rsidRPr="00AE1B59">
        <w:rPr>
          <w:rFonts w:asciiTheme="majorHAnsi" w:hAnsiTheme="majorHAnsi"/>
          <w:bdr w:val="none" w:sz="0" w:space="0" w:color="auto" w:frame="1"/>
        </w:rPr>
        <w:t>, BoxLayout.X_AXIS));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setSize(</w:t>
      </w:r>
      <w:r w:rsidRPr="00AE1B59">
        <w:rPr>
          <w:rStyle w:val="number"/>
          <w:rFonts w:asciiTheme="majorHAnsi" w:hAnsiTheme="majorHAnsi"/>
          <w:bdr w:val="none" w:sz="0" w:space="0" w:color="auto" w:frame="1"/>
        </w:rPr>
        <w:t>400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400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setVisible(</w:t>
      </w:r>
      <w:r w:rsidRPr="00AE1B59">
        <w:rPr>
          <w:rStyle w:val="keyword"/>
          <w:rFonts w:asciiTheme="majorHAnsi" w:hAnsiTheme="majorHAnsi"/>
          <w:b/>
          <w:bCs/>
          <w:bdr w:val="none" w:sz="0" w:space="0" w:color="auto" w:frame="1"/>
        </w:rPr>
        <w:t>true</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static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void</w:t>
      </w:r>
      <w:r w:rsidRPr="00AE1B59">
        <w:rPr>
          <w:rFonts w:asciiTheme="majorHAnsi" w:hAnsiTheme="majorHAnsi"/>
          <w:bdr w:val="none" w:sz="0" w:space="0" w:color="auto" w:frame="1"/>
        </w:rPr>
        <w:t> main(String args[]){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BoxLayoutExample2 b=</w:t>
      </w:r>
      <w:r w:rsidRPr="00AE1B59">
        <w:rPr>
          <w:rStyle w:val="keyword"/>
          <w:rFonts w:asciiTheme="majorHAnsi" w:hAnsiTheme="majorHAnsi"/>
          <w:b/>
          <w:bCs/>
          <w:bdr w:val="none" w:sz="0" w:space="0" w:color="auto" w:frame="1"/>
        </w:rPr>
        <w:t>new</w:t>
      </w:r>
      <w:r w:rsidRPr="00AE1B59">
        <w:rPr>
          <w:rFonts w:asciiTheme="majorHAnsi" w:hAnsiTheme="majorHAnsi"/>
          <w:bdr w:val="none" w:sz="0" w:space="0" w:color="auto" w:frame="1"/>
        </w:rPr>
        <w:t> BoxLayoutExample2();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75"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CardLayout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after="0" w:line="345" w:lineRule="atLeast"/>
              <w:ind w:left="300"/>
              <w:jc w:val="both"/>
              <w:rPr>
                <w:rFonts w:asciiTheme="majorHAnsi" w:eastAsia="Times New Roman" w:hAnsiTheme="majorHAnsi" w:cs="Times New Roman"/>
              </w:rPr>
            </w:pPr>
            <w:r w:rsidRPr="00AE1B59">
              <w:rPr>
                <w:rFonts w:asciiTheme="majorHAnsi" w:eastAsia="Times New Roman" w:hAnsiTheme="majorHAnsi" w:cs="Times New Roman"/>
              </w:rPr>
              <w:t>The CardLayout class manages the components in such a manner that only one component is visible at a time. It treats each component as a card that is why it is known as CardLayout.</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Constructors of CardLayout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8C3A96">
            <w:pPr>
              <w:numPr>
                <w:ilvl w:val="0"/>
                <w:numId w:val="79"/>
              </w:numPr>
              <w:spacing w:before="60" w:after="100" w:afterAutospacing="1" w:line="345" w:lineRule="atLeast"/>
              <w:ind w:left="1020"/>
              <w:jc w:val="both"/>
              <w:rPr>
                <w:rFonts w:asciiTheme="majorHAnsi" w:eastAsia="Times New Roman" w:hAnsiTheme="majorHAnsi" w:cs="Times New Roman"/>
              </w:rPr>
            </w:pPr>
            <w:r w:rsidRPr="00AE1B59">
              <w:rPr>
                <w:rFonts w:asciiTheme="majorHAnsi" w:eastAsia="Times New Roman" w:hAnsiTheme="majorHAnsi" w:cs="Times New Roman"/>
                <w:b/>
                <w:bCs/>
              </w:rPr>
              <w:t>CardLayout():</w:t>
            </w:r>
            <w:r w:rsidRPr="00AE1B59">
              <w:rPr>
                <w:rFonts w:asciiTheme="majorHAnsi" w:eastAsia="Times New Roman" w:hAnsiTheme="majorHAnsi" w:cs="Times New Roman"/>
              </w:rPr>
              <w:t> creates a card layout with zero horizontal and vertical gap.</w:t>
            </w:r>
          </w:p>
          <w:p w:rsidR="008C3A96" w:rsidRPr="00AE1B59" w:rsidRDefault="008C3A96" w:rsidP="008C3A96">
            <w:pPr>
              <w:numPr>
                <w:ilvl w:val="0"/>
                <w:numId w:val="79"/>
              </w:numPr>
              <w:spacing w:before="60" w:after="100" w:afterAutospacing="1" w:line="345" w:lineRule="atLeast"/>
              <w:ind w:left="1020"/>
              <w:jc w:val="both"/>
              <w:rPr>
                <w:rFonts w:asciiTheme="majorHAnsi" w:eastAsia="Times New Roman" w:hAnsiTheme="majorHAnsi" w:cs="Times New Roman"/>
              </w:rPr>
            </w:pPr>
            <w:r w:rsidRPr="00AE1B59">
              <w:rPr>
                <w:rFonts w:asciiTheme="majorHAnsi" w:eastAsia="Times New Roman" w:hAnsiTheme="majorHAnsi" w:cs="Times New Roman"/>
                <w:b/>
                <w:bCs/>
              </w:rPr>
              <w:t>CardLayout(int hgap, int vgap):</w:t>
            </w:r>
            <w:r w:rsidRPr="00AE1B59">
              <w:rPr>
                <w:rFonts w:asciiTheme="majorHAnsi" w:eastAsia="Times New Roman" w:hAnsiTheme="majorHAnsi" w:cs="Times New Roman"/>
              </w:rPr>
              <w:t> creates a card layout with the given horizontal and vertical gap.</w:t>
            </w:r>
          </w:p>
        </w:tc>
      </w:tr>
    </w:tbl>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Commonly used methods of CardLayout class:</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8C3A96">
            <w:pPr>
              <w:numPr>
                <w:ilvl w:val="0"/>
                <w:numId w:val="80"/>
              </w:numPr>
              <w:spacing w:before="60" w:after="100" w:afterAutospacing="1" w:line="345" w:lineRule="atLeast"/>
              <w:ind w:left="1020"/>
              <w:jc w:val="both"/>
              <w:rPr>
                <w:rFonts w:asciiTheme="majorHAnsi" w:eastAsia="Times New Roman" w:hAnsiTheme="majorHAnsi" w:cs="Times New Roman"/>
              </w:rPr>
            </w:pPr>
            <w:r w:rsidRPr="00AE1B59">
              <w:rPr>
                <w:rFonts w:asciiTheme="majorHAnsi" w:eastAsia="Times New Roman" w:hAnsiTheme="majorHAnsi" w:cs="Times New Roman"/>
                <w:b/>
                <w:bCs/>
              </w:rPr>
              <w:t>public void next(Container parent):</w:t>
            </w:r>
            <w:r w:rsidRPr="00AE1B59">
              <w:rPr>
                <w:rFonts w:asciiTheme="majorHAnsi" w:eastAsia="Times New Roman" w:hAnsiTheme="majorHAnsi" w:cs="Times New Roman"/>
              </w:rPr>
              <w:t> is used to flip to the next card of the given container.</w:t>
            </w:r>
          </w:p>
          <w:p w:rsidR="008C3A96" w:rsidRPr="00AE1B59" w:rsidRDefault="008C3A96" w:rsidP="008C3A96">
            <w:pPr>
              <w:numPr>
                <w:ilvl w:val="0"/>
                <w:numId w:val="80"/>
              </w:numPr>
              <w:spacing w:before="60" w:after="100" w:afterAutospacing="1" w:line="345" w:lineRule="atLeast"/>
              <w:ind w:left="1020"/>
              <w:jc w:val="both"/>
              <w:rPr>
                <w:rFonts w:asciiTheme="majorHAnsi" w:eastAsia="Times New Roman" w:hAnsiTheme="majorHAnsi" w:cs="Times New Roman"/>
              </w:rPr>
            </w:pPr>
            <w:r w:rsidRPr="00AE1B59">
              <w:rPr>
                <w:rFonts w:asciiTheme="majorHAnsi" w:eastAsia="Times New Roman" w:hAnsiTheme="majorHAnsi" w:cs="Times New Roman"/>
                <w:b/>
                <w:bCs/>
              </w:rPr>
              <w:t>public void previous(Container parent):</w:t>
            </w:r>
            <w:r w:rsidRPr="00AE1B59">
              <w:rPr>
                <w:rFonts w:asciiTheme="majorHAnsi" w:eastAsia="Times New Roman" w:hAnsiTheme="majorHAnsi" w:cs="Times New Roman"/>
              </w:rPr>
              <w:t> is used to flip to the previous card of the given container.</w:t>
            </w:r>
          </w:p>
          <w:p w:rsidR="008C3A96" w:rsidRPr="00AE1B59" w:rsidRDefault="008C3A96" w:rsidP="008C3A96">
            <w:pPr>
              <w:numPr>
                <w:ilvl w:val="0"/>
                <w:numId w:val="80"/>
              </w:numPr>
              <w:spacing w:before="60" w:after="100" w:afterAutospacing="1" w:line="345" w:lineRule="atLeast"/>
              <w:ind w:left="1020"/>
              <w:jc w:val="both"/>
              <w:rPr>
                <w:rFonts w:asciiTheme="majorHAnsi" w:eastAsia="Times New Roman" w:hAnsiTheme="majorHAnsi" w:cs="Times New Roman"/>
              </w:rPr>
            </w:pPr>
            <w:r w:rsidRPr="00AE1B59">
              <w:rPr>
                <w:rFonts w:asciiTheme="majorHAnsi" w:eastAsia="Times New Roman" w:hAnsiTheme="majorHAnsi" w:cs="Times New Roman"/>
                <w:b/>
                <w:bCs/>
              </w:rPr>
              <w:t>public void first(Container parent):</w:t>
            </w:r>
            <w:r w:rsidRPr="00AE1B59">
              <w:rPr>
                <w:rFonts w:asciiTheme="majorHAnsi" w:eastAsia="Times New Roman" w:hAnsiTheme="majorHAnsi" w:cs="Times New Roman"/>
              </w:rPr>
              <w:t> is used to flip to the first card of the given container.</w:t>
            </w:r>
          </w:p>
          <w:p w:rsidR="008C3A96" w:rsidRPr="00AE1B59" w:rsidRDefault="008C3A96" w:rsidP="008C3A96">
            <w:pPr>
              <w:numPr>
                <w:ilvl w:val="0"/>
                <w:numId w:val="80"/>
              </w:numPr>
              <w:spacing w:before="60" w:after="100" w:afterAutospacing="1" w:line="345" w:lineRule="atLeast"/>
              <w:ind w:left="1020"/>
              <w:jc w:val="both"/>
              <w:rPr>
                <w:rFonts w:asciiTheme="majorHAnsi" w:eastAsia="Times New Roman" w:hAnsiTheme="majorHAnsi" w:cs="Times New Roman"/>
              </w:rPr>
            </w:pPr>
            <w:r w:rsidRPr="00AE1B59">
              <w:rPr>
                <w:rFonts w:asciiTheme="majorHAnsi" w:eastAsia="Times New Roman" w:hAnsiTheme="majorHAnsi" w:cs="Times New Roman"/>
                <w:b/>
                <w:bCs/>
              </w:rPr>
              <w:t>public void last(Container parent):</w:t>
            </w:r>
            <w:r w:rsidRPr="00AE1B59">
              <w:rPr>
                <w:rFonts w:asciiTheme="majorHAnsi" w:eastAsia="Times New Roman" w:hAnsiTheme="majorHAnsi" w:cs="Times New Roman"/>
              </w:rPr>
              <w:t> is used to flip to the last card of the given container.</w:t>
            </w:r>
          </w:p>
          <w:p w:rsidR="008C3A96" w:rsidRPr="00AE1B59" w:rsidRDefault="008C3A96" w:rsidP="008C3A96">
            <w:pPr>
              <w:numPr>
                <w:ilvl w:val="0"/>
                <w:numId w:val="80"/>
              </w:numPr>
              <w:spacing w:before="60" w:after="100" w:afterAutospacing="1" w:line="345" w:lineRule="atLeast"/>
              <w:ind w:left="1020"/>
              <w:jc w:val="both"/>
              <w:rPr>
                <w:rFonts w:asciiTheme="majorHAnsi" w:eastAsia="Times New Roman" w:hAnsiTheme="majorHAnsi" w:cs="Times New Roman"/>
              </w:rPr>
            </w:pPr>
            <w:r w:rsidRPr="00AE1B59">
              <w:rPr>
                <w:rFonts w:asciiTheme="majorHAnsi" w:eastAsia="Times New Roman" w:hAnsiTheme="majorHAnsi" w:cs="Times New Roman"/>
                <w:b/>
                <w:bCs/>
              </w:rPr>
              <w:t>public void show(Container parent, String name):</w:t>
            </w:r>
            <w:r w:rsidRPr="00AE1B59">
              <w:rPr>
                <w:rFonts w:asciiTheme="majorHAnsi" w:eastAsia="Times New Roman" w:hAnsiTheme="majorHAnsi" w:cs="Times New Roman"/>
              </w:rPr>
              <w:t xml:space="preserve"> is used to flip to the specified card with the </w:t>
            </w:r>
            <w:r w:rsidRPr="00AE1B59">
              <w:rPr>
                <w:rFonts w:asciiTheme="majorHAnsi" w:eastAsia="Times New Roman" w:hAnsiTheme="majorHAnsi" w:cs="Times New Roman"/>
              </w:rPr>
              <w:lastRenderedPageBreak/>
              <w:t>given name.</w:t>
            </w:r>
          </w:p>
        </w:tc>
      </w:tr>
    </w:tbl>
    <w:p w:rsidR="008C3A96" w:rsidRPr="00AE1B59" w:rsidRDefault="008C3A96" w:rsidP="008C3A96">
      <w:pPr>
        <w:spacing w:after="0" w:line="240" w:lineRule="auto"/>
        <w:rPr>
          <w:rFonts w:asciiTheme="majorHAnsi" w:eastAsia="Times New Roman" w:hAnsiTheme="majorHAnsi" w:cs="Times New Roman"/>
        </w:rPr>
      </w:pPr>
      <w:r w:rsidRPr="001F65B4">
        <w:rPr>
          <w:rFonts w:asciiTheme="majorHAnsi" w:eastAsia="Times New Roman" w:hAnsiTheme="majorHAnsi" w:cs="Times New Roman"/>
        </w:rPr>
        <w:lastRenderedPageBreak/>
        <w:pict>
          <v:rect id="_x0000_i1059" style="width:0;height:.75pt" o:hrstd="t" o:hrnoshade="t" o:hr="t" fillcolor="#d4d4d4" stroked="f"/>
        </w:pic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Example of CardLayout class:</w:t>
      </w:r>
    </w:p>
    <w:p w:rsidR="008C3A96" w:rsidRPr="00AE1B59" w:rsidRDefault="008C3A96" w:rsidP="008C3A96">
      <w:pPr>
        <w:spacing w:after="0" w:line="240" w:lineRule="auto"/>
        <w:jc w:val="center"/>
        <w:rPr>
          <w:rFonts w:asciiTheme="majorHAnsi" w:eastAsia="Times New Roman" w:hAnsiTheme="majorHAnsi" w:cs="Times New Roman"/>
        </w:rPr>
      </w:pPr>
      <w:r w:rsidRPr="00AE1B59">
        <w:rPr>
          <w:rFonts w:asciiTheme="majorHAnsi" w:eastAsia="Times New Roman" w:hAnsiTheme="majorHAnsi" w:cs="Times New Roman"/>
          <w:noProof/>
          <w:lang w:val="en-IN" w:eastAsia="en-IN"/>
        </w:rPr>
        <w:drawing>
          <wp:inline distT="0" distB="0" distL="0" distR="0">
            <wp:extent cx="3164097" cy="3177462"/>
            <wp:effectExtent l="19050" t="0" r="0" b="0"/>
            <wp:docPr id="59" name="Picture 39" descr="CardLayou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dLayout class"/>
                    <pic:cNvPicPr>
                      <a:picLocks noChangeAspect="1" noChangeArrowheads="1"/>
                    </pic:cNvPicPr>
                  </pic:nvPicPr>
                  <pic:blipFill>
                    <a:blip r:embed="rId40"/>
                    <a:srcRect/>
                    <a:stretch>
                      <a:fillRect/>
                    </a:stretch>
                  </pic:blipFill>
                  <pic:spPr bwMode="auto">
                    <a:xfrm>
                      <a:off x="0" y="0"/>
                      <a:ext cx="3169511" cy="3182899"/>
                    </a:xfrm>
                    <a:prstGeom prst="rect">
                      <a:avLst/>
                    </a:prstGeom>
                    <a:noFill/>
                    <a:ln w="9525">
                      <a:noFill/>
                      <a:miter lim="800000"/>
                      <a:headEnd/>
                      <a:tailEnd/>
                    </a:ln>
                  </pic:spPr>
                </pic:pic>
              </a:graphicData>
            </a:graphic>
          </wp:inline>
        </w:drawing>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java.awt.event.*;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javax.swing.*;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CardLayoutExample </w:t>
      </w:r>
      <w:r w:rsidRPr="00AE1B59">
        <w:rPr>
          <w:rFonts w:asciiTheme="majorHAnsi" w:eastAsia="Times New Roman" w:hAnsiTheme="majorHAnsi" w:cs="Times New Roman"/>
          <w:b/>
          <w:bCs/>
        </w:rPr>
        <w:t>extends</w:t>
      </w:r>
      <w:r w:rsidRPr="00AE1B59">
        <w:rPr>
          <w:rFonts w:asciiTheme="majorHAnsi" w:eastAsia="Times New Roman" w:hAnsiTheme="majorHAnsi" w:cs="Times New Roman"/>
          <w:bdr w:val="none" w:sz="0" w:space="0" w:color="auto" w:frame="1"/>
        </w:rPr>
        <w:t> JFrame </w:t>
      </w:r>
      <w:r w:rsidRPr="00AE1B59">
        <w:rPr>
          <w:rFonts w:asciiTheme="majorHAnsi" w:eastAsia="Times New Roman" w:hAnsiTheme="majorHAnsi" w:cs="Times New Roman"/>
          <w:b/>
          <w:bCs/>
        </w:rPr>
        <w:t>implements</w:t>
      </w:r>
      <w:r w:rsidRPr="00AE1B59">
        <w:rPr>
          <w:rFonts w:asciiTheme="majorHAnsi" w:eastAsia="Times New Roman" w:hAnsiTheme="majorHAnsi" w:cs="Times New Roman"/>
          <w:bdr w:val="none" w:sz="0" w:space="0" w:color="auto" w:frame="1"/>
        </w:rPr>
        <w:t> ActionListener{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CardLayout card;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JButton b1,b2,b3;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Container c;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CardLayoutExample(){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c=getContentPane();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card=</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CardLayout(</w:t>
      </w:r>
      <w:r w:rsidRPr="00AE1B59">
        <w:rPr>
          <w:rFonts w:asciiTheme="majorHAnsi" w:eastAsia="Times New Roman" w:hAnsiTheme="majorHAnsi" w:cs="Times New Roman"/>
        </w:rPr>
        <w:t>40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rPr>
        <w:t>//create CardLayout object with 40 hor space and 30 ver space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c.setLayout(card);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b1=</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"Apple"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b2=</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"Boy"</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lastRenderedPageBreak/>
        <w:t>        b3=</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JButton(</w:t>
      </w:r>
      <w:r w:rsidRPr="00AE1B59">
        <w:rPr>
          <w:rFonts w:asciiTheme="majorHAnsi" w:eastAsia="Times New Roman" w:hAnsiTheme="majorHAnsi" w:cs="Times New Roman"/>
        </w:rPr>
        <w:t>"Cat"</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b1.addActionListener(</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b2.addActionListener(</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b3.addActionListener(</w:t>
      </w:r>
      <w:r w:rsidRPr="00AE1B59">
        <w:rPr>
          <w:rFonts w:asciiTheme="majorHAnsi" w:eastAsia="Times New Roman" w:hAnsiTheme="majorHAnsi" w:cs="Times New Roman"/>
          <w:b/>
          <w:bCs/>
        </w:rPr>
        <w:t>this</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c.add(</w:t>
      </w:r>
      <w:r w:rsidRPr="00AE1B59">
        <w:rPr>
          <w:rFonts w:asciiTheme="majorHAnsi" w:eastAsia="Times New Roman" w:hAnsiTheme="majorHAnsi" w:cs="Times New Roman"/>
        </w:rPr>
        <w:t>"a"</w:t>
      </w:r>
      <w:r w:rsidRPr="00AE1B59">
        <w:rPr>
          <w:rFonts w:asciiTheme="majorHAnsi" w:eastAsia="Times New Roman" w:hAnsiTheme="majorHAnsi" w:cs="Times New Roman"/>
          <w:bdr w:val="none" w:sz="0" w:space="0" w:color="auto" w:frame="1"/>
        </w:rPr>
        <w:t>,b1);c.add(</w:t>
      </w:r>
      <w:r w:rsidRPr="00AE1B59">
        <w:rPr>
          <w:rFonts w:asciiTheme="majorHAnsi" w:eastAsia="Times New Roman" w:hAnsiTheme="majorHAnsi" w:cs="Times New Roman"/>
        </w:rPr>
        <w:t>"b"</w:t>
      </w:r>
      <w:r w:rsidRPr="00AE1B59">
        <w:rPr>
          <w:rFonts w:asciiTheme="majorHAnsi" w:eastAsia="Times New Roman" w:hAnsiTheme="majorHAnsi" w:cs="Times New Roman"/>
          <w:bdr w:val="none" w:sz="0" w:space="0" w:color="auto" w:frame="1"/>
        </w:rPr>
        <w:t>,b2);c.add(</w:t>
      </w:r>
      <w:r w:rsidRPr="00AE1B59">
        <w:rPr>
          <w:rFonts w:asciiTheme="majorHAnsi" w:eastAsia="Times New Roman" w:hAnsiTheme="majorHAnsi" w:cs="Times New Roman"/>
        </w:rPr>
        <w:t>"c"</w:t>
      </w:r>
      <w:r w:rsidRPr="00AE1B59">
        <w:rPr>
          <w:rFonts w:asciiTheme="majorHAnsi" w:eastAsia="Times New Roman" w:hAnsiTheme="majorHAnsi" w:cs="Times New Roman"/>
          <w:bdr w:val="none" w:sz="0" w:space="0" w:color="auto" w:frame="1"/>
        </w:rPr>
        <w:t>,b3);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actionPerformed(ActionEvent e)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card.next(c);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static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main(String[] args) {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CardLayoutExample cl=</w:t>
      </w:r>
      <w:r w:rsidRPr="00AE1B59">
        <w:rPr>
          <w:rFonts w:asciiTheme="majorHAnsi" w:eastAsia="Times New Roman" w:hAnsiTheme="majorHAnsi" w:cs="Times New Roman"/>
          <w:b/>
          <w:bCs/>
        </w:rPr>
        <w:t>new</w:t>
      </w:r>
      <w:r w:rsidRPr="00AE1B59">
        <w:rPr>
          <w:rFonts w:asciiTheme="majorHAnsi" w:eastAsia="Times New Roman" w:hAnsiTheme="majorHAnsi" w:cs="Times New Roman"/>
          <w:bdr w:val="none" w:sz="0" w:space="0" w:color="auto" w:frame="1"/>
        </w:rPr>
        <w:t> CardLayoutExample();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cl.setSize(</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400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cl.setVisible(</w:t>
      </w:r>
      <w:r w:rsidRPr="00AE1B59">
        <w:rPr>
          <w:rFonts w:asciiTheme="majorHAnsi" w:eastAsia="Times New Roman" w:hAnsiTheme="majorHAnsi" w:cs="Times New Roman"/>
          <w:b/>
          <w:bCs/>
        </w:rPr>
        <w:t>true</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cl.setDefaultCloseOperation(EXIT_ON_CLOSE);  </w:t>
      </w:r>
    </w:p>
    <w:p w:rsidR="008C3A96" w:rsidRPr="00AE1B59" w:rsidRDefault="008C3A96" w:rsidP="008C3A96">
      <w:pPr>
        <w:shd w:val="clear" w:color="auto" w:fill="FFFFFF"/>
        <w:spacing w:after="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  </w:t>
      </w:r>
    </w:p>
    <w:p w:rsidR="008C3A96" w:rsidRPr="00AE1B59" w:rsidRDefault="008C3A96" w:rsidP="008C3A96">
      <w:pPr>
        <w:shd w:val="clear" w:color="auto" w:fill="FFFFFF"/>
        <w:spacing w:after="150" w:line="345"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pStyle w:val="Heading1"/>
        <w:shd w:val="clear" w:color="auto" w:fill="FFFFFF"/>
        <w:spacing w:before="68" w:line="312" w:lineRule="atLeast"/>
        <w:jc w:val="both"/>
        <w:rPr>
          <w:rFonts w:cs="Helvetica"/>
          <w:bCs w:val="0"/>
          <w:sz w:val="24"/>
          <w:szCs w:val="22"/>
        </w:rPr>
      </w:pPr>
      <w:r w:rsidRPr="00AE1B59">
        <w:rPr>
          <w:rFonts w:cs="Helvetica"/>
          <w:bCs w:val="0"/>
          <w:sz w:val="24"/>
          <w:szCs w:val="22"/>
        </w:rPr>
        <w:t>Java Applet</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Applet is a special type of program that is embedded in the webpage to generate the dynamic content. It runs inside the browser and works at client side.</w: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Advantage of Applet</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There are many advantages of applet. They are as follows:</w:t>
      </w:r>
    </w:p>
    <w:p w:rsidR="008C3A96" w:rsidRPr="00AE1B59" w:rsidRDefault="008C3A96" w:rsidP="008C3A96">
      <w:pPr>
        <w:numPr>
          <w:ilvl w:val="0"/>
          <w:numId w:val="81"/>
        </w:numPr>
        <w:shd w:val="clear" w:color="auto" w:fill="FFFFFF"/>
        <w:spacing w:before="54" w:after="100" w:afterAutospacing="1" w:line="312" w:lineRule="atLeast"/>
        <w:jc w:val="both"/>
        <w:rPr>
          <w:rFonts w:asciiTheme="majorHAnsi" w:hAnsiTheme="majorHAnsi"/>
        </w:rPr>
      </w:pPr>
      <w:r w:rsidRPr="00AE1B59">
        <w:rPr>
          <w:rFonts w:asciiTheme="majorHAnsi" w:hAnsiTheme="majorHAnsi"/>
        </w:rPr>
        <w:t>It works at client side so less response time.</w:t>
      </w:r>
    </w:p>
    <w:p w:rsidR="008C3A96" w:rsidRPr="00AE1B59" w:rsidRDefault="008C3A96" w:rsidP="008C3A96">
      <w:pPr>
        <w:numPr>
          <w:ilvl w:val="0"/>
          <w:numId w:val="81"/>
        </w:numPr>
        <w:shd w:val="clear" w:color="auto" w:fill="FFFFFF"/>
        <w:spacing w:before="54" w:after="100" w:afterAutospacing="1" w:line="312" w:lineRule="atLeast"/>
        <w:jc w:val="both"/>
        <w:rPr>
          <w:rFonts w:asciiTheme="majorHAnsi" w:hAnsiTheme="majorHAnsi"/>
        </w:rPr>
      </w:pPr>
      <w:r w:rsidRPr="00AE1B59">
        <w:rPr>
          <w:rFonts w:asciiTheme="majorHAnsi" w:hAnsiTheme="majorHAnsi"/>
        </w:rPr>
        <w:t>Secured</w:t>
      </w:r>
    </w:p>
    <w:p w:rsidR="008C3A96" w:rsidRPr="00AE1B59" w:rsidRDefault="008C3A96" w:rsidP="008C3A96">
      <w:pPr>
        <w:numPr>
          <w:ilvl w:val="0"/>
          <w:numId w:val="81"/>
        </w:numPr>
        <w:shd w:val="clear" w:color="auto" w:fill="FFFFFF"/>
        <w:spacing w:before="54" w:after="100" w:afterAutospacing="1" w:line="312" w:lineRule="atLeast"/>
        <w:jc w:val="both"/>
        <w:rPr>
          <w:rFonts w:asciiTheme="majorHAnsi" w:hAnsiTheme="majorHAnsi"/>
        </w:rPr>
      </w:pPr>
      <w:r w:rsidRPr="00AE1B59">
        <w:rPr>
          <w:rFonts w:asciiTheme="majorHAnsi" w:hAnsiTheme="majorHAnsi"/>
        </w:rPr>
        <w:t>It can be executed by browsers running under many plateforms, including Linux, Windows, Mac Os etc.</w: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Drawback of Applet</w:t>
      </w:r>
    </w:p>
    <w:p w:rsidR="008C3A96" w:rsidRPr="00AE1B59" w:rsidRDefault="008C3A96" w:rsidP="008C3A96">
      <w:pPr>
        <w:numPr>
          <w:ilvl w:val="0"/>
          <w:numId w:val="82"/>
        </w:numPr>
        <w:shd w:val="clear" w:color="auto" w:fill="FFFFFF"/>
        <w:spacing w:before="54" w:after="100" w:afterAutospacing="1" w:line="312" w:lineRule="atLeast"/>
        <w:jc w:val="both"/>
        <w:rPr>
          <w:rFonts w:asciiTheme="majorHAnsi" w:hAnsiTheme="majorHAnsi" w:cs="Times New Roman"/>
        </w:rPr>
      </w:pPr>
      <w:r w:rsidRPr="00AE1B59">
        <w:rPr>
          <w:rFonts w:asciiTheme="majorHAnsi" w:hAnsiTheme="majorHAnsi"/>
        </w:rPr>
        <w:t>Plugin is required at client browser to execute applet.</w:t>
      </w:r>
    </w:p>
    <w:p w:rsidR="008C3A96" w:rsidRPr="00AE1B59" w:rsidRDefault="008C3A96" w:rsidP="008C3A96">
      <w:pPr>
        <w:spacing w:after="0" w:line="240" w:lineRule="auto"/>
        <w:rPr>
          <w:rFonts w:asciiTheme="majorHAnsi" w:hAnsiTheme="majorHAnsi"/>
        </w:rPr>
      </w:pPr>
      <w:r w:rsidRPr="00AE1B59">
        <w:rPr>
          <w:rFonts w:asciiTheme="majorHAnsi" w:hAnsiTheme="majorHAnsi"/>
        </w:rPr>
        <w:br/>
      </w:r>
      <w:r w:rsidRPr="00AE1B59">
        <w:rPr>
          <w:rFonts w:asciiTheme="majorHAnsi" w:hAnsiTheme="majorHAnsi"/>
        </w:rPr>
        <w:br/>
      </w:r>
    </w:p>
    <w:p w:rsidR="008C3A96" w:rsidRPr="00AE1B59" w:rsidRDefault="008C3A96" w:rsidP="008C3A96">
      <w:pPr>
        <w:jc w:val="center"/>
        <w:rPr>
          <w:ins w:id="1" w:author="Unknown"/>
          <w:rFonts w:asciiTheme="majorHAnsi" w:hAnsiTheme="majorHAnsi" w:cs="Times New Roman"/>
        </w:rPr>
      </w:pPr>
      <w:r w:rsidRPr="00AE1B59">
        <w:rPr>
          <w:rFonts w:asciiTheme="majorHAnsi" w:hAnsiTheme="majorHAnsi"/>
          <w:noProof/>
          <w:lang w:val="en-IN" w:eastAsia="en-IN"/>
        </w:rPr>
        <w:lastRenderedPageBreak/>
        <w:drawing>
          <wp:inline distT="0" distB="0" distL="0" distR="0">
            <wp:extent cx="1311820" cy="4088921"/>
            <wp:effectExtent l="19050" t="0" r="2630" b="0"/>
            <wp:docPr id="60" name="Picture 42" descr="hierarchy of ap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ierarchy of applet"/>
                    <pic:cNvPicPr>
                      <a:picLocks noChangeAspect="1" noChangeArrowheads="1"/>
                    </pic:cNvPicPr>
                  </pic:nvPicPr>
                  <pic:blipFill>
                    <a:blip r:embed="rId41"/>
                    <a:srcRect/>
                    <a:stretch>
                      <a:fillRect/>
                    </a:stretch>
                  </pic:blipFill>
                  <pic:spPr bwMode="auto">
                    <a:xfrm>
                      <a:off x="0" y="0"/>
                      <a:ext cx="1311795" cy="4088843"/>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AE1B59" w:rsidTr="00E01B2F">
        <w:trPr>
          <w:tblCellSpacing w:w="15" w:type="dxa"/>
        </w:trPr>
        <w:tc>
          <w:tcPr>
            <w:tcW w:w="0" w:type="auto"/>
            <w:shd w:val="clear" w:color="auto" w:fill="FFFFFF"/>
            <w:vAlign w:val="center"/>
            <w:hideMark/>
          </w:tcPr>
          <w:p w:rsidR="008C3A96" w:rsidRPr="00AE1B59" w:rsidRDefault="008C3A96" w:rsidP="00E01B2F">
            <w:pPr>
              <w:spacing w:line="312" w:lineRule="atLeast"/>
              <w:ind w:left="272"/>
              <w:jc w:val="both"/>
              <w:rPr>
                <w:rFonts w:asciiTheme="majorHAnsi" w:hAnsiTheme="majorHAnsi"/>
              </w:rPr>
            </w:pPr>
            <w:r w:rsidRPr="00AE1B59">
              <w:rPr>
                <w:rFonts w:asciiTheme="majorHAnsi" w:hAnsiTheme="majorHAnsi"/>
              </w:rPr>
              <w:t>As displayed in the above diagram, Applet class extends Panel. Panel class extends Container which is the subclass of Component.</w:t>
            </w:r>
          </w:p>
        </w:tc>
      </w:tr>
    </w:tbl>
    <w:p w:rsidR="008C3A96" w:rsidRPr="00AE1B59" w:rsidRDefault="008C3A96" w:rsidP="008C3A96">
      <w:pPr>
        <w:rPr>
          <w:rFonts w:asciiTheme="majorHAnsi" w:hAnsiTheme="majorHAnsi"/>
        </w:rPr>
      </w:pPr>
      <w:r w:rsidRPr="001F65B4">
        <w:rPr>
          <w:rFonts w:asciiTheme="majorHAnsi" w:hAnsiTheme="majorHAnsi"/>
        </w:rPr>
        <w:pict>
          <v:rect id="_x0000_i1060" style="width:0;height:.7pt" o:hrstd="t" o:hrnoshade="t" o:hr="t" fillcolor="#d4d4d4" stroked="f"/>
        </w:pict>
      </w:r>
    </w:p>
    <w:p w:rsidR="008C3A96" w:rsidRDefault="008C3A96" w:rsidP="008C3A96">
      <w:pPr>
        <w:pStyle w:val="Heading3"/>
        <w:shd w:val="clear" w:color="auto" w:fill="FFFFFF"/>
        <w:spacing w:line="312" w:lineRule="atLeast"/>
        <w:jc w:val="both"/>
        <w:rPr>
          <w:rFonts w:asciiTheme="majorHAnsi" w:hAnsiTheme="majorHAnsi" w:cs="Helvetica"/>
          <w:b w:val="0"/>
          <w:bCs w:val="0"/>
          <w:sz w:val="22"/>
          <w:szCs w:val="22"/>
        </w:rPr>
      </w:pPr>
    </w:p>
    <w:p w:rsidR="008C3A96" w:rsidRPr="00AE1B59" w:rsidRDefault="008C3A96" w:rsidP="008C3A96">
      <w:pPr>
        <w:pStyle w:val="Heading3"/>
        <w:shd w:val="clear" w:color="auto" w:fill="FFFFFF"/>
        <w:spacing w:line="312" w:lineRule="atLeast"/>
        <w:jc w:val="both"/>
        <w:rPr>
          <w:rFonts w:asciiTheme="majorHAnsi" w:hAnsiTheme="majorHAnsi" w:cs="Helvetica"/>
          <w:bCs w:val="0"/>
          <w:sz w:val="22"/>
          <w:szCs w:val="22"/>
        </w:rPr>
      </w:pPr>
      <w:r w:rsidRPr="00AE1B59">
        <w:rPr>
          <w:rFonts w:asciiTheme="majorHAnsi" w:hAnsiTheme="majorHAnsi" w:cs="Helvetica"/>
          <w:bCs w:val="0"/>
          <w:sz w:val="22"/>
          <w:szCs w:val="22"/>
        </w:rPr>
        <w:t>Lifecycle of Java Applet</w:t>
      </w:r>
    </w:p>
    <w:p w:rsidR="008C3A96" w:rsidRPr="00AE1B59" w:rsidRDefault="008C3A96" w:rsidP="008C3A96">
      <w:pPr>
        <w:numPr>
          <w:ilvl w:val="0"/>
          <w:numId w:val="83"/>
        </w:numPr>
        <w:shd w:val="clear" w:color="auto" w:fill="FFFFFF"/>
        <w:spacing w:before="54" w:after="100" w:afterAutospacing="1" w:line="312" w:lineRule="atLeast"/>
        <w:jc w:val="both"/>
        <w:rPr>
          <w:rFonts w:asciiTheme="majorHAnsi" w:hAnsiTheme="majorHAnsi" w:cs="Times New Roman"/>
        </w:rPr>
      </w:pPr>
      <w:r w:rsidRPr="00AE1B59">
        <w:rPr>
          <w:rFonts w:asciiTheme="majorHAnsi" w:hAnsiTheme="majorHAnsi"/>
        </w:rPr>
        <w:t>Applet is initialized.</w:t>
      </w:r>
    </w:p>
    <w:p w:rsidR="008C3A96" w:rsidRPr="00AE1B59" w:rsidRDefault="008C3A96" w:rsidP="008C3A96">
      <w:pPr>
        <w:numPr>
          <w:ilvl w:val="0"/>
          <w:numId w:val="83"/>
        </w:numPr>
        <w:shd w:val="clear" w:color="auto" w:fill="FFFFFF"/>
        <w:spacing w:before="54" w:after="100" w:afterAutospacing="1" w:line="312" w:lineRule="atLeast"/>
        <w:jc w:val="both"/>
        <w:rPr>
          <w:rFonts w:asciiTheme="majorHAnsi" w:hAnsiTheme="majorHAnsi"/>
        </w:rPr>
      </w:pPr>
      <w:r w:rsidRPr="00AE1B59">
        <w:rPr>
          <w:rFonts w:asciiTheme="majorHAnsi" w:hAnsiTheme="majorHAnsi"/>
        </w:rPr>
        <w:t>Applet is started.</w:t>
      </w:r>
    </w:p>
    <w:p w:rsidR="008C3A96" w:rsidRPr="00AE1B59" w:rsidRDefault="008C3A96" w:rsidP="008C3A96">
      <w:pPr>
        <w:numPr>
          <w:ilvl w:val="0"/>
          <w:numId w:val="83"/>
        </w:numPr>
        <w:shd w:val="clear" w:color="auto" w:fill="FFFFFF"/>
        <w:spacing w:before="54" w:after="100" w:afterAutospacing="1" w:line="312" w:lineRule="atLeast"/>
        <w:jc w:val="both"/>
        <w:rPr>
          <w:rFonts w:asciiTheme="majorHAnsi" w:hAnsiTheme="majorHAnsi"/>
        </w:rPr>
      </w:pPr>
      <w:r w:rsidRPr="00AE1B59">
        <w:rPr>
          <w:rFonts w:asciiTheme="majorHAnsi" w:hAnsiTheme="majorHAnsi"/>
        </w:rPr>
        <w:t>Applet is painted.</w:t>
      </w:r>
    </w:p>
    <w:p w:rsidR="008C3A96" w:rsidRPr="00AE1B59" w:rsidRDefault="008C3A96" w:rsidP="008C3A96">
      <w:pPr>
        <w:numPr>
          <w:ilvl w:val="0"/>
          <w:numId w:val="83"/>
        </w:numPr>
        <w:shd w:val="clear" w:color="auto" w:fill="FFFFFF"/>
        <w:spacing w:before="54" w:after="100" w:afterAutospacing="1" w:line="312" w:lineRule="atLeast"/>
        <w:jc w:val="both"/>
        <w:rPr>
          <w:rFonts w:asciiTheme="majorHAnsi" w:hAnsiTheme="majorHAnsi"/>
        </w:rPr>
      </w:pPr>
      <w:r w:rsidRPr="00AE1B59">
        <w:rPr>
          <w:rFonts w:asciiTheme="majorHAnsi" w:hAnsiTheme="majorHAnsi"/>
        </w:rPr>
        <w:t>Applet is stopped.</w:t>
      </w:r>
    </w:p>
    <w:p w:rsidR="008C3A96" w:rsidRPr="00AE1B59" w:rsidRDefault="008C3A96" w:rsidP="008C3A96">
      <w:pPr>
        <w:numPr>
          <w:ilvl w:val="0"/>
          <w:numId w:val="83"/>
        </w:numPr>
        <w:shd w:val="clear" w:color="auto" w:fill="FFFFFF"/>
        <w:spacing w:before="54" w:after="100" w:afterAutospacing="1" w:line="312" w:lineRule="atLeast"/>
        <w:jc w:val="both"/>
        <w:rPr>
          <w:rFonts w:asciiTheme="majorHAnsi" w:hAnsiTheme="majorHAnsi"/>
        </w:rPr>
      </w:pPr>
      <w:r w:rsidRPr="00AE1B59">
        <w:rPr>
          <w:rFonts w:asciiTheme="majorHAnsi" w:hAnsiTheme="majorHAnsi"/>
        </w:rPr>
        <w:t>Applet is destroyed.</w:t>
      </w:r>
    </w:p>
    <w:p w:rsidR="008C3A96" w:rsidRPr="00AE1B59" w:rsidRDefault="008C3A96" w:rsidP="008C3A96">
      <w:pPr>
        <w:spacing w:after="0" w:line="240" w:lineRule="auto"/>
        <w:rPr>
          <w:rFonts w:asciiTheme="majorHAnsi" w:hAnsiTheme="majorHAnsi"/>
        </w:rPr>
      </w:pPr>
      <w:r w:rsidRPr="001F65B4">
        <w:rPr>
          <w:rFonts w:asciiTheme="majorHAnsi" w:hAnsiTheme="majorHAnsi"/>
        </w:rPr>
        <w:pict>
          <v:rect id="_x0000_i1061" style="width:0;height:.7pt" o:hrstd="t" o:hrnoshade="t" o:hr="t" fillcolor="#d4d4d4" stroked="f"/>
        </w:pict>
      </w:r>
    </w:p>
    <w:p w:rsidR="008C3A96" w:rsidRPr="00AE1B59" w:rsidRDefault="008C3A96" w:rsidP="008C3A96">
      <w:pPr>
        <w:pStyle w:val="Heading3"/>
        <w:shd w:val="clear" w:color="auto" w:fill="FFFFFF"/>
        <w:spacing w:line="312" w:lineRule="atLeast"/>
        <w:jc w:val="both"/>
        <w:rPr>
          <w:rFonts w:asciiTheme="majorHAnsi" w:hAnsiTheme="majorHAnsi" w:cs="Helvetica"/>
          <w:bCs w:val="0"/>
          <w:sz w:val="24"/>
          <w:szCs w:val="22"/>
        </w:rPr>
      </w:pPr>
      <w:r w:rsidRPr="00AE1B59">
        <w:rPr>
          <w:rFonts w:asciiTheme="majorHAnsi" w:hAnsiTheme="majorHAnsi" w:cs="Helvetica"/>
          <w:bCs w:val="0"/>
          <w:sz w:val="24"/>
          <w:szCs w:val="22"/>
        </w:rPr>
        <w:t>Lifecycle methods for Applet:</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The java.applet.Applet class 4 life cycle methods and java.awt.Component class provides 1 life cycle methods for an applet.</w: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lastRenderedPageBreak/>
        <w:t>java.applet.Applet class</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For creating any applet java.applet.Applet class must be inherited. It provides 4 life cycle methods of applet.</w:t>
      </w:r>
    </w:p>
    <w:p w:rsidR="008C3A96" w:rsidRPr="00AE1B59" w:rsidRDefault="008C3A96" w:rsidP="008C3A96">
      <w:pPr>
        <w:numPr>
          <w:ilvl w:val="0"/>
          <w:numId w:val="84"/>
        </w:numPr>
        <w:shd w:val="clear" w:color="auto" w:fill="FFFFFF"/>
        <w:spacing w:before="54" w:after="100" w:afterAutospacing="1" w:line="312" w:lineRule="atLeast"/>
        <w:jc w:val="both"/>
        <w:rPr>
          <w:rFonts w:asciiTheme="majorHAnsi" w:hAnsiTheme="majorHAnsi"/>
        </w:rPr>
      </w:pPr>
      <w:r w:rsidRPr="00AE1B59">
        <w:rPr>
          <w:rStyle w:val="Strong"/>
          <w:rFonts w:asciiTheme="majorHAnsi" w:hAnsiTheme="majorHAnsi"/>
        </w:rPr>
        <w:t>public void init():</w:t>
      </w:r>
      <w:r w:rsidRPr="00AE1B59">
        <w:rPr>
          <w:rStyle w:val="apple-converted-space"/>
          <w:rFonts w:asciiTheme="majorHAnsi" w:hAnsiTheme="majorHAnsi"/>
        </w:rPr>
        <w:t> </w:t>
      </w:r>
      <w:r w:rsidRPr="00AE1B59">
        <w:rPr>
          <w:rFonts w:asciiTheme="majorHAnsi" w:hAnsiTheme="majorHAnsi"/>
        </w:rPr>
        <w:t>is used to initialized the Applet. It is invoked only once.</w:t>
      </w:r>
    </w:p>
    <w:p w:rsidR="008C3A96" w:rsidRPr="00AE1B59" w:rsidRDefault="008C3A96" w:rsidP="008C3A96">
      <w:pPr>
        <w:numPr>
          <w:ilvl w:val="0"/>
          <w:numId w:val="84"/>
        </w:numPr>
        <w:shd w:val="clear" w:color="auto" w:fill="FFFFFF"/>
        <w:spacing w:before="54" w:after="100" w:afterAutospacing="1" w:line="312" w:lineRule="atLeast"/>
        <w:jc w:val="both"/>
        <w:rPr>
          <w:rFonts w:asciiTheme="majorHAnsi" w:hAnsiTheme="majorHAnsi"/>
        </w:rPr>
      </w:pPr>
      <w:r w:rsidRPr="00AE1B59">
        <w:rPr>
          <w:rStyle w:val="Strong"/>
          <w:rFonts w:asciiTheme="majorHAnsi" w:hAnsiTheme="majorHAnsi"/>
        </w:rPr>
        <w:t>public void start():</w:t>
      </w:r>
      <w:r w:rsidRPr="00AE1B59">
        <w:rPr>
          <w:rStyle w:val="apple-converted-space"/>
          <w:rFonts w:asciiTheme="majorHAnsi" w:hAnsiTheme="majorHAnsi"/>
        </w:rPr>
        <w:t> </w:t>
      </w:r>
      <w:r w:rsidRPr="00AE1B59">
        <w:rPr>
          <w:rFonts w:asciiTheme="majorHAnsi" w:hAnsiTheme="majorHAnsi"/>
        </w:rPr>
        <w:t>is invoked after the init() method or browser is maximized. It is used to start the Applet.</w:t>
      </w:r>
    </w:p>
    <w:p w:rsidR="008C3A96" w:rsidRPr="00AE1B59" w:rsidRDefault="008C3A96" w:rsidP="008C3A96">
      <w:pPr>
        <w:numPr>
          <w:ilvl w:val="0"/>
          <w:numId w:val="84"/>
        </w:numPr>
        <w:shd w:val="clear" w:color="auto" w:fill="FFFFFF"/>
        <w:spacing w:before="54" w:after="100" w:afterAutospacing="1" w:line="312" w:lineRule="atLeast"/>
        <w:jc w:val="both"/>
        <w:rPr>
          <w:rFonts w:asciiTheme="majorHAnsi" w:hAnsiTheme="majorHAnsi"/>
        </w:rPr>
      </w:pPr>
      <w:r w:rsidRPr="00AE1B59">
        <w:rPr>
          <w:rStyle w:val="Strong"/>
          <w:rFonts w:asciiTheme="majorHAnsi" w:hAnsiTheme="majorHAnsi"/>
        </w:rPr>
        <w:t>public void stop():</w:t>
      </w:r>
      <w:r w:rsidRPr="00AE1B59">
        <w:rPr>
          <w:rStyle w:val="apple-converted-space"/>
          <w:rFonts w:asciiTheme="majorHAnsi" w:hAnsiTheme="majorHAnsi"/>
        </w:rPr>
        <w:t> </w:t>
      </w:r>
      <w:r w:rsidRPr="00AE1B59">
        <w:rPr>
          <w:rFonts w:asciiTheme="majorHAnsi" w:hAnsiTheme="majorHAnsi"/>
        </w:rPr>
        <w:t>is used to stop the Applet. It is invoked when Applet is stop or browser is minimized.</w:t>
      </w:r>
    </w:p>
    <w:p w:rsidR="008C3A96" w:rsidRPr="00AE1B59" w:rsidRDefault="008C3A96" w:rsidP="008C3A96">
      <w:pPr>
        <w:numPr>
          <w:ilvl w:val="0"/>
          <w:numId w:val="84"/>
        </w:numPr>
        <w:shd w:val="clear" w:color="auto" w:fill="FFFFFF"/>
        <w:spacing w:before="54" w:after="100" w:afterAutospacing="1" w:line="312" w:lineRule="atLeast"/>
        <w:jc w:val="both"/>
        <w:rPr>
          <w:rFonts w:asciiTheme="majorHAnsi" w:hAnsiTheme="majorHAnsi"/>
        </w:rPr>
      </w:pPr>
      <w:r w:rsidRPr="00AE1B59">
        <w:rPr>
          <w:rStyle w:val="Strong"/>
          <w:rFonts w:asciiTheme="majorHAnsi" w:hAnsiTheme="majorHAnsi"/>
        </w:rPr>
        <w:t>public void destroy():</w:t>
      </w:r>
      <w:r w:rsidRPr="00AE1B59">
        <w:rPr>
          <w:rStyle w:val="apple-converted-space"/>
          <w:rFonts w:asciiTheme="majorHAnsi" w:hAnsiTheme="majorHAnsi"/>
        </w:rPr>
        <w:t> </w:t>
      </w:r>
      <w:r w:rsidRPr="00AE1B59">
        <w:rPr>
          <w:rFonts w:asciiTheme="majorHAnsi" w:hAnsiTheme="majorHAnsi"/>
        </w:rPr>
        <w:t>is used to destroy the Applet. It is invoked only once.</w: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java.awt.Component class</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The Component class provides 1 life cycle method of applet.</w:t>
      </w:r>
    </w:p>
    <w:p w:rsidR="008C3A96" w:rsidRPr="00AE1B59" w:rsidRDefault="008C3A96" w:rsidP="008C3A96">
      <w:pPr>
        <w:numPr>
          <w:ilvl w:val="0"/>
          <w:numId w:val="85"/>
        </w:numPr>
        <w:shd w:val="clear" w:color="auto" w:fill="FFFFFF"/>
        <w:spacing w:before="54" w:after="100" w:afterAutospacing="1" w:line="312" w:lineRule="atLeast"/>
        <w:jc w:val="both"/>
        <w:rPr>
          <w:rFonts w:asciiTheme="majorHAnsi" w:hAnsiTheme="majorHAnsi"/>
        </w:rPr>
      </w:pPr>
      <w:r w:rsidRPr="00AE1B59">
        <w:rPr>
          <w:rStyle w:val="Strong"/>
          <w:rFonts w:asciiTheme="majorHAnsi" w:hAnsiTheme="majorHAnsi"/>
        </w:rPr>
        <w:t>public void paint(Graphics g):</w:t>
      </w:r>
      <w:r w:rsidRPr="00AE1B59">
        <w:rPr>
          <w:rStyle w:val="apple-converted-space"/>
          <w:rFonts w:asciiTheme="majorHAnsi" w:hAnsiTheme="majorHAnsi"/>
        </w:rPr>
        <w:t> </w:t>
      </w:r>
      <w:r w:rsidRPr="00AE1B59">
        <w:rPr>
          <w:rFonts w:asciiTheme="majorHAnsi" w:hAnsiTheme="majorHAnsi"/>
        </w:rPr>
        <w:t>is used to paint the Applet. It provides Graphics class object that can be used for drawing oval, rectangle, arc etc.</w:t>
      </w:r>
    </w:p>
    <w:p w:rsidR="008C3A96" w:rsidRPr="00AE1B59" w:rsidRDefault="008C3A96" w:rsidP="008C3A96">
      <w:pPr>
        <w:spacing w:after="0" w:line="240" w:lineRule="auto"/>
        <w:rPr>
          <w:rFonts w:asciiTheme="majorHAnsi" w:hAnsiTheme="majorHAnsi"/>
        </w:rPr>
      </w:pPr>
      <w:r w:rsidRPr="001F65B4">
        <w:rPr>
          <w:rFonts w:asciiTheme="majorHAnsi" w:hAnsiTheme="majorHAnsi"/>
        </w:rPr>
        <w:pict>
          <v:rect id="_x0000_i1062" style="width:0;height:.7pt" o:hrstd="t" o:hrnoshade="t" o:hr="t" fillcolor="#d4d4d4" stroked="f"/>
        </w:pict>
      </w:r>
    </w:p>
    <w:p w:rsidR="008C3A96" w:rsidRPr="00AE1B59" w:rsidRDefault="008C3A96" w:rsidP="008C3A96">
      <w:pPr>
        <w:pStyle w:val="Heading3"/>
        <w:shd w:val="clear" w:color="auto" w:fill="FFFFFF"/>
        <w:spacing w:line="312" w:lineRule="atLeast"/>
        <w:jc w:val="both"/>
        <w:rPr>
          <w:rFonts w:asciiTheme="majorHAnsi" w:hAnsiTheme="majorHAnsi" w:cs="Helvetica"/>
          <w:b w:val="0"/>
          <w:bCs w:val="0"/>
          <w:sz w:val="22"/>
          <w:szCs w:val="22"/>
        </w:rPr>
      </w:pPr>
      <w:r w:rsidRPr="00AE1B59">
        <w:rPr>
          <w:rFonts w:asciiTheme="majorHAnsi" w:hAnsiTheme="majorHAnsi" w:cs="Helvetica"/>
          <w:b w:val="0"/>
          <w:bCs w:val="0"/>
          <w:sz w:val="22"/>
          <w:szCs w:val="22"/>
        </w:rPr>
        <w:t>How to run an Applet?</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There are two ways to run an applet</w:t>
      </w:r>
    </w:p>
    <w:p w:rsidR="008C3A96" w:rsidRPr="00AE1B59" w:rsidRDefault="008C3A96" w:rsidP="008C3A96">
      <w:pPr>
        <w:numPr>
          <w:ilvl w:val="0"/>
          <w:numId w:val="86"/>
        </w:numPr>
        <w:shd w:val="clear" w:color="auto" w:fill="FFFFFF"/>
        <w:spacing w:before="54" w:after="100" w:afterAutospacing="1" w:line="312" w:lineRule="atLeast"/>
        <w:jc w:val="both"/>
        <w:rPr>
          <w:rFonts w:asciiTheme="majorHAnsi" w:hAnsiTheme="majorHAnsi"/>
        </w:rPr>
      </w:pPr>
      <w:r w:rsidRPr="00AE1B59">
        <w:rPr>
          <w:rFonts w:asciiTheme="majorHAnsi" w:hAnsiTheme="majorHAnsi"/>
        </w:rPr>
        <w:t>By html file.</w:t>
      </w:r>
    </w:p>
    <w:p w:rsidR="008C3A96" w:rsidRPr="00AE1B59" w:rsidRDefault="008C3A96" w:rsidP="008C3A96">
      <w:pPr>
        <w:numPr>
          <w:ilvl w:val="0"/>
          <w:numId w:val="86"/>
        </w:numPr>
        <w:shd w:val="clear" w:color="auto" w:fill="FFFFFF"/>
        <w:spacing w:before="54" w:after="100" w:afterAutospacing="1" w:line="312" w:lineRule="atLeast"/>
        <w:jc w:val="both"/>
        <w:rPr>
          <w:rFonts w:asciiTheme="majorHAnsi" w:hAnsiTheme="majorHAnsi"/>
        </w:rPr>
      </w:pPr>
      <w:r w:rsidRPr="00AE1B59">
        <w:rPr>
          <w:rFonts w:asciiTheme="majorHAnsi" w:hAnsiTheme="majorHAnsi"/>
        </w:rPr>
        <w:t>By appletViewer tool (for testing purpose).</w:t>
      </w:r>
    </w:p>
    <w:p w:rsidR="008C3A96" w:rsidRPr="00AE1B59" w:rsidRDefault="008C3A96" w:rsidP="008C3A96">
      <w:pPr>
        <w:spacing w:after="0" w:line="240" w:lineRule="auto"/>
        <w:rPr>
          <w:rFonts w:asciiTheme="majorHAnsi" w:hAnsiTheme="majorHAnsi"/>
        </w:rPr>
      </w:pPr>
      <w:r w:rsidRPr="001F65B4">
        <w:rPr>
          <w:rFonts w:asciiTheme="majorHAnsi" w:hAnsiTheme="majorHAnsi"/>
        </w:rPr>
        <w:pict>
          <v:rect id="_x0000_i1063" style="width:0;height:.7pt" o:hrstd="t" o:hrnoshade="t" o:hr="t" fillcolor="#d4d4d4" stroked="f"/>
        </w:pict>
      </w:r>
    </w:p>
    <w:p w:rsidR="008C3A96" w:rsidRPr="00AE1B59" w:rsidRDefault="008C3A96" w:rsidP="008C3A96">
      <w:pPr>
        <w:pStyle w:val="Heading3"/>
        <w:shd w:val="clear" w:color="auto" w:fill="FFFFFF"/>
        <w:spacing w:line="312" w:lineRule="atLeast"/>
        <w:jc w:val="both"/>
        <w:rPr>
          <w:rFonts w:asciiTheme="majorHAnsi" w:hAnsiTheme="majorHAnsi" w:cs="Helvetica"/>
          <w:bCs w:val="0"/>
          <w:sz w:val="24"/>
          <w:szCs w:val="22"/>
        </w:rPr>
      </w:pPr>
      <w:r w:rsidRPr="00AE1B59">
        <w:rPr>
          <w:rFonts w:asciiTheme="majorHAnsi" w:hAnsiTheme="majorHAnsi" w:cs="Helvetica"/>
          <w:bCs w:val="0"/>
          <w:sz w:val="24"/>
          <w:szCs w:val="22"/>
        </w:rPr>
        <w:t>Simple example of Applet by html file:</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To execute the applet by html file, create an applet and compile it. After that create an html file and place the applet code in html file. Now click the html file.</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comment"/>
          <w:rFonts w:asciiTheme="majorHAnsi" w:hAnsiTheme="majorHAnsi"/>
          <w:bdr w:val="none" w:sz="0" w:space="0" w:color="auto" w:frame="1"/>
        </w:rPr>
        <w:t>//First.java</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java.applet.Applet;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java.awt.Graphics;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class</w:t>
      </w:r>
      <w:r w:rsidRPr="00AE1B59">
        <w:rPr>
          <w:rFonts w:asciiTheme="majorHAnsi" w:hAnsiTheme="majorHAnsi"/>
          <w:bdr w:val="none" w:sz="0" w:space="0" w:color="auto" w:frame="1"/>
        </w:rPr>
        <w:t> First </w:t>
      </w:r>
      <w:r w:rsidRPr="00AE1B59">
        <w:rPr>
          <w:rStyle w:val="keyword"/>
          <w:rFonts w:asciiTheme="majorHAnsi" w:hAnsiTheme="majorHAnsi"/>
          <w:b/>
          <w:bCs/>
          <w:bdr w:val="none" w:sz="0" w:space="0" w:color="auto" w:frame="1"/>
        </w:rPr>
        <w:t>extends</w:t>
      </w:r>
      <w:r w:rsidRPr="00AE1B59">
        <w:rPr>
          <w:rFonts w:asciiTheme="majorHAnsi" w:hAnsiTheme="majorHAnsi"/>
          <w:bdr w:val="none" w:sz="0" w:space="0" w:color="auto" w:frame="1"/>
        </w:rPr>
        <w:t> Applet{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void</w:t>
      </w:r>
      <w:r w:rsidRPr="00AE1B59">
        <w:rPr>
          <w:rFonts w:asciiTheme="majorHAnsi" w:hAnsiTheme="majorHAnsi"/>
          <w:bdr w:val="none" w:sz="0" w:space="0" w:color="auto" w:frame="1"/>
        </w:rPr>
        <w:t> paint(Graphics g){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g.drawString(</w:t>
      </w:r>
      <w:r w:rsidRPr="00AE1B59">
        <w:rPr>
          <w:rStyle w:val="string"/>
          <w:rFonts w:asciiTheme="majorHAnsi" w:hAnsiTheme="majorHAnsi"/>
          <w:bdr w:val="none" w:sz="0" w:space="0" w:color="auto" w:frame="1"/>
        </w:rPr>
        <w:t>"welcome"</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150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150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pStyle w:val="Heading4"/>
        <w:pBdr>
          <w:top w:val="single" w:sz="6" w:space="7" w:color="FFC0CB"/>
          <w:left w:val="single" w:sz="6" w:space="27" w:color="FFC0CB"/>
          <w:bottom w:val="single" w:sz="6" w:space="7" w:color="FFC0CB"/>
          <w:right w:val="single" w:sz="6" w:space="7" w:color="FFC0CB"/>
        </w:pBdr>
        <w:shd w:val="clear" w:color="auto" w:fill="FFFFFF"/>
        <w:jc w:val="both"/>
        <w:rPr>
          <w:rFonts w:cs="Arial"/>
          <w:color w:val="auto"/>
        </w:rPr>
      </w:pPr>
      <w:r w:rsidRPr="00AE1B59">
        <w:rPr>
          <w:rFonts w:cs="Arial"/>
          <w:color w:val="auto"/>
        </w:rPr>
        <w:lastRenderedPageBreak/>
        <w:t>Note: class must be public because its object is created by Java Plugin software that resides on the browser.</w:t>
      </w:r>
    </w:p>
    <w:p w:rsidR="008C3A96" w:rsidRPr="00AE1B59" w:rsidRDefault="008C3A96" w:rsidP="008C3A96">
      <w:pPr>
        <w:pStyle w:val="Heading3"/>
        <w:shd w:val="clear" w:color="auto" w:fill="FFFFFF"/>
        <w:spacing w:line="312" w:lineRule="atLeast"/>
        <w:jc w:val="both"/>
        <w:rPr>
          <w:rFonts w:asciiTheme="majorHAnsi" w:hAnsiTheme="majorHAnsi" w:cs="Helvetica"/>
          <w:bCs w:val="0"/>
          <w:sz w:val="22"/>
          <w:szCs w:val="22"/>
        </w:rPr>
      </w:pPr>
      <w:r w:rsidRPr="00AE1B59">
        <w:rPr>
          <w:rFonts w:asciiTheme="majorHAnsi" w:hAnsiTheme="majorHAnsi" w:cs="Helvetica"/>
          <w:bCs w:val="0"/>
          <w:sz w:val="22"/>
          <w:szCs w:val="22"/>
        </w:rPr>
        <w:t>myapplet.html</w:t>
      </w:r>
    </w:p>
    <w:p w:rsidR="008C3A96" w:rsidRPr="00AE1B59" w:rsidRDefault="008C3A96" w:rsidP="008C3A96">
      <w:pPr>
        <w:shd w:val="clear" w:color="auto" w:fill="FFFFFF"/>
        <w:spacing w:after="0" w:line="312" w:lineRule="atLeast"/>
        <w:ind w:left="-360"/>
        <w:jc w:val="both"/>
        <w:rPr>
          <w:rFonts w:asciiTheme="majorHAnsi" w:hAnsiTheme="majorHAnsi" w:cs="Times New Roman"/>
        </w:rPr>
      </w:pPr>
      <w:r w:rsidRPr="00AE1B59">
        <w:rPr>
          <w:rFonts w:asciiTheme="majorHAnsi" w:hAnsiTheme="majorHAnsi"/>
          <w:bdr w:val="none" w:sz="0" w:space="0" w:color="auto" w:frame="1"/>
        </w:rPr>
        <w:t>&lt;html&gt;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&lt;body&gt;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&lt;applet code=</w:t>
      </w:r>
      <w:r w:rsidRPr="00AE1B59">
        <w:rPr>
          <w:rStyle w:val="string"/>
          <w:rFonts w:asciiTheme="majorHAnsi" w:hAnsiTheme="majorHAnsi"/>
          <w:bdr w:val="none" w:sz="0" w:space="0" w:color="auto" w:frame="1"/>
        </w:rPr>
        <w:t>"First.class"</w:t>
      </w:r>
      <w:r w:rsidRPr="00AE1B59">
        <w:rPr>
          <w:rFonts w:asciiTheme="majorHAnsi" w:hAnsiTheme="majorHAnsi"/>
          <w:bdr w:val="none" w:sz="0" w:space="0" w:color="auto" w:frame="1"/>
        </w:rPr>
        <w:t> width=</w:t>
      </w:r>
      <w:r w:rsidRPr="00AE1B59">
        <w:rPr>
          <w:rStyle w:val="string"/>
          <w:rFonts w:asciiTheme="majorHAnsi" w:hAnsiTheme="majorHAnsi"/>
          <w:bdr w:val="none" w:sz="0" w:space="0" w:color="auto" w:frame="1"/>
        </w:rPr>
        <w:t>"300"</w:t>
      </w:r>
      <w:r w:rsidRPr="00AE1B59">
        <w:rPr>
          <w:rFonts w:asciiTheme="majorHAnsi" w:hAnsiTheme="majorHAnsi"/>
          <w:bdr w:val="none" w:sz="0" w:space="0" w:color="auto" w:frame="1"/>
        </w:rPr>
        <w:t> height=</w:t>
      </w:r>
      <w:r w:rsidRPr="00AE1B59">
        <w:rPr>
          <w:rStyle w:val="string"/>
          <w:rFonts w:asciiTheme="majorHAnsi" w:hAnsiTheme="majorHAnsi"/>
          <w:bdr w:val="none" w:sz="0" w:space="0" w:color="auto" w:frame="1"/>
        </w:rPr>
        <w:t>"300"</w:t>
      </w:r>
      <w:r w:rsidRPr="00AE1B59">
        <w:rPr>
          <w:rFonts w:asciiTheme="majorHAnsi" w:hAnsiTheme="majorHAnsi"/>
          <w:bdr w:val="none" w:sz="0" w:space="0" w:color="auto" w:frame="1"/>
        </w:rPr>
        <w:t>&gt;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&lt;/applet&gt;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&lt;/body&gt;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&lt;/html&gt;  </w:t>
      </w:r>
    </w:p>
    <w:p w:rsidR="008C3A96" w:rsidRPr="00AE1B59" w:rsidRDefault="008C3A96" w:rsidP="008C3A96">
      <w:pPr>
        <w:spacing w:line="240" w:lineRule="auto"/>
        <w:rPr>
          <w:rFonts w:asciiTheme="majorHAnsi" w:hAnsiTheme="majorHAnsi"/>
        </w:rPr>
      </w:pPr>
      <w:r w:rsidRPr="001F65B4">
        <w:rPr>
          <w:rFonts w:asciiTheme="majorHAnsi" w:hAnsiTheme="majorHAnsi"/>
        </w:rPr>
        <w:pict>
          <v:rect id="_x0000_i1064" style="width:0;height:.7pt" o:hrstd="t" o:hrnoshade="t" o:hr="t" fillcolor="#d4d4d4" stroked="f"/>
        </w:pict>
      </w:r>
    </w:p>
    <w:p w:rsidR="008C3A96" w:rsidRPr="00AE1B59" w:rsidRDefault="008C3A96" w:rsidP="008C3A96">
      <w:pPr>
        <w:pStyle w:val="Heading3"/>
        <w:shd w:val="clear" w:color="auto" w:fill="FFFFFF"/>
        <w:spacing w:line="312" w:lineRule="atLeast"/>
        <w:jc w:val="both"/>
        <w:rPr>
          <w:rFonts w:asciiTheme="majorHAnsi" w:hAnsiTheme="majorHAnsi" w:cs="Helvetica"/>
          <w:bCs w:val="0"/>
          <w:sz w:val="22"/>
          <w:szCs w:val="22"/>
        </w:rPr>
      </w:pPr>
      <w:r w:rsidRPr="00AE1B59">
        <w:rPr>
          <w:rFonts w:asciiTheme="majorHAnsi" w:hAnsiTheme="majorHAnsi" w:cs="Helvetica"/>
          <w:bCs w:val="0"/>
          <w:sz w:val="22"/>
          <w:szCs w:val="22"/>
        </w:rPr>
        <w:t>Simple example of Applet by appletviewer tool:</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To execute the applet by appletviewer tool, create an applet that contains applet tag in comment and compile it. After that run it by: appletviewer First.java. Now Html file is not required but it is for testing purpose only.</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comment"/>
          <w:rFonts w:asciiTheme="majorHAnsi" w:hAnsiTheme="majorHAnsi"/>
          <w:bdr w:val="none" w:sz="0" w:space="0" w:color="auto" w:frame="1"/>
        </w:rPr>
        <w:t>//First.java</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java.applet.Applet;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import</w:t>
      </w:r>
      <w:r w:rsidRPr="00AE1B59">
        <w:rPr>
          <w:rFonts w:asciiTheme="majorHAnsi" w:hAnsiTheme="majorHAnsi"/>
          <w:bdr w:val="none" w:sz="0" w:space="0" w:color="auto" w:frame="1"/>
        </w:rPr>
        <w:t> java.awt.Graphics;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class</w:t>
      </w:r>
      <w:r w:rsidRPr="00AE1B59">
        <w:rPr>
          <w:rFonts w:asciiTheme="majorHAnsi" w:hAnsiTheme="majorHAnsi"/>
          <w:bdr w:val="none" w:sz="0" w:space="0" w:color="auto" w:frame="1"/>
        </w:rPr>
        <w:t> First </w:t>
      </w:r>
      <w:r w:rsidRPr="00AE1B59">
        <w:rPr>
          <w:rStyle w:val="keyword"/>
          <w:rFonts w:asciiTheme="majorHAnsi" w:hAnsiTheme="majorHAnsi"/>
          <w:b/>
          <w:bCs/>
          <w:bdr w:val="none" w:sz="0" w:space="0" w:color="auto" w:frame="1"/>
        </w:rPr>
        <w:t>extends</w:t>
      </w:r>
      <w:r w:rsidRPr="00AE1B59">
        <w:rPr>
          <w:rFonts w:asciiTheme="majorHAnsi" w:hAnsiTheme="majorHAnsi"/>
          <w:bdr w:val="none" w:sz="0" w:space="0" w:color="auto" w:frame="1"/>
        </w:rPr>
        <w:t> Applet{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keyword"/>
          <w:rFonts w:asciiTheme="majorHAnsi" w:hAnsiTheme="majorHAnsi"/>
          <w:b/>
          <w:bCs/>
          <w:bdr w:val="none" w:sz="0" w:space="0" w:color="auto" w:frame="1"/>
        </w:rPr>
        <w:t>public</w:t>
      </w:r>
      <w:r w:rsidRPr="00AE1B59">
        <w:rPr>
          <w:rFonts w:asciiTheme="majorHAnsi" w:hAnsiTheme="majorHAnsi"/>
          <w:bdr w:val="none" w:sz="0" w:space="0" w:color="auto" w:frame="1"/>
        </w:rPr>
        <w:t> </w:t>
      </w:r>
      <w:r w:rsidRPr="00AE1B59">
        <w:rPr>
          <w:rStyle w:val="keyword"/>
          <w:rFonts w:asciiTheme="majorHAnsi" w:hAnsiTheme="majorHAnsi"/>
          <w:b/>
          <w:bCs/>
          <w:bdr w:val="none" w:sz="0" w:space="0" w:color="auto" w:frame="1"/>
        </w:rPr>
        <w:t>void</w:t>
      </w:r>
      <w:r w:rsidRPr="00AE1B59">
        <w:rPr>
          <w:rFonts w:asciiTheme="majorHAnsi" w:hAnsiTheme="majorHAnsi"/>
          <w:bdr w:val="none" w:sz="0" w:space="0" w:color="auto" w:frame="1"/>
        </w:rPr>
        <w:t> paint(Graphics g){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g.drawString(</w:t>
      </w:r>
      <w:r w:rsidRPr="00AE1B59">
        <w:rPr>
          <w:rStyle w:val="string"/>
          <w:rFonts w:asciiTheme="majorHAnsi" w:hAnsiTheme="majorHAnsi"/>
          <w:bdr w:val="none" w:sz="0" w:space="0" w:color="auto" w:frame="1"/>
        </w:rPr>
        <w:t>"welcome to applet"</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150</w:t>
      </w:r>
      <w:r w:rsidRPr="00AE1B59">
        <w:rPr>
          <w:rFonts w:asciiTheme="majorHAnsi" w:hAnsiTheme="majorHAnsi"/>
          <w:bdr w:val="none" w:sz="0" w:space="0" w:color="auto" w:frame="1"/>
        </w:rPr>
        <w:t>,</w:t>
      </w:r>
      <w:r w:rsidRPr="00AE1B59">
        <w:rPr>
          <w:rStyle w:val="number"/>
          <w:rFonts w:asciiTheme="majorHAnsi" w:hAnsiTheme="majorHAnsi"/>
          <w:bdr w:val="none" w:sz="0" w:space="0" w:color="auto" w:frame="1"/>
        </w:rPr>
        <w:t>150</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comment"/>
          <w:rFonts w:asciiTheme="majorHAnsi" w:hAnsiTheme="majorHAnsi"/>
          <w:bdr w:val="none" w:sz="0" w:space="0" w:color="auto" w:frame="1"/>
        </w:rPr>
        <w:t>/*</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comment"/>
          <w:rFonts w:asciiTheme="majorHAnsi" w:hAnsiTheme="majorHAnsi"/>
          <w:bdr w:val="none" w:sz="0" w:space="0" w:color="auto" w:frame="1"/>
        </w:rPr>
        <w:t>&lt;applet code="First.class" width="300" height="300"&gt;</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comment"/>
          <w:rFonts w:asciiTheme="majorHAnsi" w:hAnsiTheme="majorHAnsi"/>
          <w:bdr w:val="none" w:sz="0" w:space="0" w:color="auto" w:frame="1"/>
        </w:rPr>
        <w:t>&lt;/applet&gt;</w:t>
      </w:r>
      <w:r w:rsidRPr="00AE1B59">
        <w:rPr>
          <w:rFonts w:asciiTheme="majorHAnsi" w:hAnsiTheme="majorHAnsi"/>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hAnsiTheme="majorHAnsi"/>
        </w:rPr>
      </w:pPr>
      <w:r w:rsidRPr="00AE1B59">
        <w:rPr>
          <w:rStyle w:val="comment"/>
          <w:rFonts w:asciiTheme="majorHAnsi" w:hAnsiTheme="majorHAnsi"/>
          <w:bdr w:val="none" w:sz="0" w:space="0" w:color="auto" w:frame="1"/>
        </w:rPr>
        <w:t>*/</w:t>
      </w:r>
      <w:r w:rsidRPr="00AE1B59">
        <w:rPr>
          <w:rFonts w:asciiTheme="majorHAnsi" w:hAnsiTheme="majorHAnsi"/>
          <w:bdr w:val="none" w:sz="0" w:space="0" w:color="auto" w:frame="1"/>
        </w:rPr>
        <w:t>  </w:t>
      </w:r>
    </w:p>
    <w:p w:rsidR="008C3A96" w:rsidRPr="00AE1B59" w:rsidRDefault="008C3A96" w:rsidP="008C3A96">
      <w:pPr>
        <w:pStyle w:val="NormalWeb"/>
        <w:shd w:val="clear" w:color="auto" w:fill="FFFFFF"/>
        <w:jc w:val="both"/>
        <w:rPr>
          <w:rFonts w:asciiTheme="majorHAnsi" w:hAnsiTheme="majorHAnsi"/>
          <w:sz w:val="22"/>
          <w:szCs w:val="22"/>
        </w:rPr>
      </w:pPr>
      <w:r w:rsidRPr="00AE1B59">
        <w:rPr>
          <w:rFonts w:asciiTheme="majorHAnsi" w:hAnsiTheme="majorHAnsi"/>
          <w:sz w:val="22"/>
          <w:szCs w:val="22"/>
        </w:rPr>
        <w:t>To execute the applet by appletviewer tool, write in command prompt:</w:t>
      </w:r>
    </w:p>
    <w:p w:rsidR="008C3A96" w:rsidRPr="00AE1B59" w:rsidRDefault="008C3A96" w:rsidP="008C3A96">
      <w:pPr>
        <w:pStyle w:val="HTMLPreformatted"/>
        <w:shd w:val="clear" w:color="auto" w:fill="F9FBF9"/>
        <w:jc w:val="both"/>
        <w:rPr>
          <w:rFonts w:asciiTheme="majorHAnsi" w:hAnsiTheme="majorHAnsi"/>
          <w:sz w:val="22"/>
          <w:szCs w:val="22"/>
        </w:rPr>
      </w:pPr>
      <w:r w:rsidRPr="00AE1B59">
        <w:rPr>
          <w:rStyle w:val="Strong"/>
          <w:rFonts w:asciiTheme="majorHAnsi" w:hAnsiTheme="majorHAnsi"/>
          <w:sz w:val="22"/>
          <w:szCs w:val="22"/>
        </w:rPr>
        <w:t>c:\&gt;</w:t>
      </w:r>
      <w:r w:rsidRPr="00AE1B59">
        <w:rPr>
          <w:rFonts w:asciiTheme="majorHAnsi" w:hAnsiTheme="majorHAnsi"/>
          <w:sz w:val="22"/>
          <w:szCs w:val="22"/>
        </w:rPr>
        <w:t>javac First.java</w:t>
      </w:r>
    </w:p>
    <w:p w:rsidR="008C3A96" w:rsidRPr="00AE1B59" w:rsidRDefault="008C3A96" w:rsidP="008C3A96">
      <w:pPr>
        <w:pStyle w:val="HTMLPreformatted"/>
        <w:shd w:val="clear" w:color="auto" w:fill="F9FBF9"/>
        <w:jc w:val="both"/>
        <w:rPr>
          <w:rFonts w:asciiTheme="majorHAnsi" w:hAnsiTheme="majorHAnsi"/>
          <w:sz w:val="22"/>
          <w:szCs w:val="22"/>
        </w:rPr>
      </w:pPr>
      <w:r w:rsidRPr="00AE1B59">
        <w:rPr>
          <w:rStyle w:val="Strong"/>
          <w:rFonts w:asciiTheme="majorHAnsi" w:hAnsiTheme="majorHAnsi"/>
          <w:sz w:val="22"/>
          <w:szCs w:val="22"/>
        </w:rPr>
        <w:t>c:\&gt;</w:t>
      </w:r>
      <w:r w:rsidRPr="00AE1B59">
        <w:rPr>
          <w:rFonts w:asciiTheme="majorHAnsi" w:hAnsiTheme="majorHAnsi"/>
          <w:sz w:val="22"/>
          <w:szCs w:val="22"/>
        </w:rPr>
        <w:t>appletviewer First.java</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hd w:val="clear" w:color="auto" w:fill="FFFFFF"/>
        <w:spacing w:before="68" w:after="100" w:afterAutospacing="1" w:line="312" w:lineRule="atLeast"/>
        <w:jc w:val="both"/>
        <w:outlineLvl w:val="0"/>
        <w:rPr>
          <w:rFonts w:asciiTheme="majorHAnsi" w:eastAsia="Times New Roman" w:hAnsiTheme="majorHAnsi" w:cs="Helvetica"/>
          <w:b/>
          <w:kern w:val="36"/>
          <w:sz w:val="24"/>
        </w:rPr>
      </w:pPr>
      <w:r w:rsidRPr="00AE1B59">
        <w:rPr>
          <w:rFonts w:asciiTheme="majorHAnsi" w:eastAsia="Times New Roman" w:hAnsiTheme="majorHAnsi" w:cs="Helvetica"/>
          <w:b/>
          <w:kern w:val="36"/>
          <w:sz w:val="24"/>
        </w:rPr>
        <w:t>Displaying Graphics in Applet</w:t>
      </w:r>
    </w:p>
    <w:p w:rsidR="008C3A96" w:rsidRPr="00AE1B59" w:rsidRDefault="008C3A96" w:rsidP="008C3A96">
      <w:pPr>
        <w:shd w:val="clear" w:color="auto" w:fill="FFFFFF"/>
        <w:spacing w:before="100" w:beforeAutospacing="1" w:after="100" w:afterAutospacing="1" w:line="240" w:lineRule="auto"/>
        <w:jc w:val="both"/>
        <w:rPr>
          <w:rFonts w:asciiTheme="majorHAnsi" w:eastAsia="Times New Roman" w:hAnsiTheme="majorHAnsi" w:cs="Times New Roman"/>
        </w:rPr>
      </w:pPr>
      <w:r w:rsidRPr="00AE1B59">
        <w:rPr>
          <w:rFonts w:asciiTheme="majorHAnsi" w:eastAsia="Times New Roman" w:hAnsiTheme="majorHAnsi" w:cs="Times New Roman"/>
        </w:rPr>
        <w:t>java.awt.Graphics class provides many methods for graphics programming.</w:t>
      </w:r>
    </w:p>
    <w:p w:rsidR="008C3A96" w:rsidRPr="00AE1B59" w:rsidRDefault="008C3A96" w:rsidP="008C3A96">
      <w:pPr>
        <w:shd w:val="clear" w:color="auto" w:fill="FFFFFF"/>
        <w:spacing w:before="100" w:beforeAutospacing="1" w:after="100" w:afterAutospacing="1" w:line="312" w:lineRule="atLeast"/>
        <w:jc w:val="both"/>
        <w:outlineLvl w:val="1"/>
        <w:rPr>
          <w:rFonts w:asciiTheme="majorHAnsi" w:eastAsia="Times New Roman" w:hAnsiTheme="majorHAnsi" w:cs="Helvetica"/>
        </w:rPr>
      </w:pPr>
      <w:r w:rsidRPr="00AE1B59">
        <w:rPr>
          <w:rFonts w:asciiTheme="majorHAnsi" w:eastAsia="Times New Roman" w:hAnsiTheme="majorHAnsi" w:cs="Helvetica"/>
        </w:rPr>
        <w:lastRenderedPageBreak/>
        <w:t>Commonly used methods of Graphics class:</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void drawString(String str, int x, int y):</w:t>
      </w:r>
      <w:r w:rsidRPr="00AE1B59">
        <w:rPr>
          <w:rFonts w:asciiTheme="majorHAnsi" w:eastAsia="Times New Roman" w:hAnsiTheme="majorHAnsi" w:cs="Times New Roman"/>
        </w:rPr>
        <w:t> is used to draw the specified string.</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void drawRect(int x, int y, int width, int height):</w:t>
      </w:r>
      <w:r w:rsidRPr="00AE1B59">
        <w:rPr>
          <w:rFonts w:asciiTheme="majorHAnsi" w:eastAsia="Times New Roman" w:hAnsiTheme="majorHAnsi" w:cs="Times New Roman"/>
        </w:rPr>
        <w:t> draws a rectangle with the specified width and height.</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void fillRect(int x, int y, int width, int height):</w:t>
      </w:r>
      <w:r w:rsidRPr="00AE1B59">
        <w:rPr>
          <w:rFonts w:asciiTheme="majorHAnsi" w:eastAsia="Times New Roman" w:hAnsiTheme="majorHAnsi" w:cs="Times New Roman"/>
        </w:rPr>
        <w:t> is used to fill rectangle with the default color and specified width and height.</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void drawOval(int x, int y, int width, int height):</w:t>
      </w:r>
      <w:r w:rsidRPr="00AE1B59">
        <w:rPr>
          <w:rFonts w:asciiTheme="majorHAnsi" w:eastAsia="Times New Roman" w:hAnsiTheme="majorHAnsi" w:cs="Times New Roman"/>
        </w:rPr>
        <w:t> is used to draw oval with the specified width and height.</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void fillOval(int x, int y, int width, int height):</w:t>
      </w:r>
      <w:r w:rsidRPr="00AE1B59">
        <w:rPr>
          <w:rFonts w:asciiTheme="majorHAnsi" w:eastAsia="Times New Roman" w:hAnsiTheme="majorHAnsi" w:cs="Times New Roman"/>
        </w:rPr>
        <w:t> is used to fill oval with the default color and specified width and height.</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void drawLine(int x1, int y1, int x2, int y2):</w:t>
      </w:r>
      <w:r w:rsidRPr="00AE1B59">
        <w:rPr>
          <w:rFonts w:asciiTheme="majorHAnsi" w:eastAsia="Times New Roman" w:hAnsiTheme="majorHAnsi" w:cs="Times New Roman"/>
        </w:rPr>
        <w:t> is used to draw line between the points(x1, y1) and (x2, y2).</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boolean drawImage(Image img, int x, int y, ImageObserver observer):</w:t>
      </w:r>
      <w:r w:rsidRPr="00AE1B59">
        <w:rPr>
          <w:rFonts w:asciiTheme="majorHAnsi" w:eastAsia="Times New Roman" w:hAnsiTheme="majorHAnsi" w:cs="Times New Roman"/>
        </w:rPr>
        <w:t> is used draw the specified image.</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void drawArc(int x, int y, int width, int height, int startAngle, int arcAngle):</w:t>
      </w:r>
      <w:r w:rsidRPr="00AE1B59">
        <w:rPr>
          <w:rFonts w:asciiTheme="majorHAnsi" w:eastAsia="Times New Roman" w:hAnsiTheme="majorHAnsi" w:cs="Times New Roman"/>
        </w:rPr>
        <w:t> is used draw a circular or elliptical arc.</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void fillArc(int x, int y, int width, int height, int startAngle, int arcAngle):</w:t>
      </w:r>
      <w:r w:rsidRPr="00AE1B59">
        <w:rPr>
          <w:rFonts w:asciiTheme="majorHAnsi" w:eastAsia="Times New Roman" w:hAnsiTheme="majorHAnsi" w:cs="Times New Roman"/>
        </w:rPr>
        <w:t> is used to fill a circular or elliptical arc.</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void setColor(Color c):</w:t>
      </w:r>
      <w:r w:rsidRPr="00AE1B59">
        <w:rPr>
          <w:rFonts w:asciiTheme="majorHAnsi" w:eastAsia="Times New Roman" w:hAnsiTheme="majorHAnsi" w:cs="Times New Roman"/>
        </w:rPr>
        <w:t> is used to set the graphics current color to the specified color.</w:t>
      </w:r>
    </w:p>
    <w:p w:rsidR="008C3A96" w:rsidRPr="00AE1B59" w:rsidRDefault="008C3A96" w:rsidP="008C3A96">
      <w:pPr>
        <w:numPr>
          <w:ilvl w:val="0"/>
          <w:numId w:val="87"/>
        </w:numPr>
        <w:shd w:val="clear" w:color="auto" w:fill="FFFFFF"/>
        <w:spacing w:before="54" w:after="100" w:afterAutospacing="1" w:line="312" w:lineRule="atLeast"/>
        <w:jc w:val="both"/>
        <w:rPr>
          <w:rFonts w:asciiTheme="majorHAnsi" w:eastAsia="Times New Roman" w:hAnsiTheme="majorHAnsi" w:cs="Times New Roman"/>
        </w:rPr>
      </w:pPr>
      <w:r w:rsidRPr="00AE1B59">
        <w:rPr>
          <w:rFonts w:asciiTheme="majorHAnsi" w:eastAsia="Times New Roman" w:hAnsiTheme="majorHAnsi" w:cs="Times New Roman"/>
          <w:b/>
          <w:bCs/>
        </w:rPr>
        <w:t>public abstract void setFont(Font font):</w:t>
      </w:r>
      <w:r w:rsidRPr="00AE1B59">
        <w:rPr>
          <w:rFonts w:asciiTheme="majorHAnsi" w:eastAsia="Times New Roman" w:hAnsiTheme="majorHAnsi" w:cs="Times New Roman"/>
        </w:rPr>
        <w:t> is used to set the graphics current font to the specified font.</w:t>
      </w:r>
    </w:p>
    <w:p w:rsidR="008C3A96" w:rsidRPr="00AE1B59" w:rsidRDefault="008C3A96" w:rsidP="008C3A96">
      <w:pPr>
        <w:shd w:val="clear" w:color="auto" w:fill="FFFFFF"/>
        <w:spacing w:before="100" w:beforeAutospacing="1" w:after="100" w:afterAutospacing="1" w:line="312" w:lineRule="atLeast"/>
        <w:jc w:val="both"/>
        <w:outlineLvl w:val="1"/>
        <w:rPr>
          <w:rFonts w:asciiTheme="majorHAnsi" w:eastAsia="Times New Roman" w:hAnsiTheme="majorHAnsi" w:cs="Helvetica"/>
          <w:b/>
          <w:sz w:val="24"/>
        </w:rPr>
      </w:pPr>
      <w:r w:rsidRPr="00AE1B59">
        <w:rPr>
          <w:rFonts w:asciiTheme="majorHAnsi" w:eastAsia="Times New Roman" w:hAnsiTheme="majorHAnsi" w:cs="Helvetica"/>
          <w:b/>
          <w:sz w:val="24"/>
        </w:rPr>
        <w:t>Example of Graphics in applet:</w:t>
      </w:r>
    </w:p>
    <w:p w:rsidR="008C3A96" w:rsidRPr="00AE1B59" w:rsidRDefault="008C3A96" w:rsidP="008C3A96">
      <w:pPr>
        <w:spacing w:after="0" w:line="240" w:lineRule="auto"/>
        <w:rPr>
          <w:rFonts w:asciiTheme="majorHAnsi" w:eastAsia="Times New Roman" w:hAnsiTheme="majorHAnsi" w:cs="Times New Roman"/>
        </w:rPr>
      </w:pP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java.applet.Applet;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AE1B59">
        <w:rPr>
          <w:rFonts w:asciiTheme="majorHAnsi" w:eastAsia="Times New Roman" w:hAnsiTheme="majorHAnsi" w:cs="Times New Roman"/>
          <w:bdr w:val="none" w:sz="0" w:space="0" w:color="auto" w:frame="1"/>
        </w:rPr>
        <w:t> java.awt.*;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AE1B59">
        <w:rPr>
          <w:rFonts w:asciiTheme="majorHAnsi" w:eastAsia="Times New Roman" w:hAnsiTheme="majorHAnsi" w:cs="Times New Roman"/>
          <w:bdr w:val="none" w:sz="0" w:space="0" w:color="auto" w:frame="1"/>
        </w:rPr>
        <w:t> GraphicsDemo </w:t>
      </w:r>
      <w:r w:rsidRPr="00AE1B59">
        <w:rPr>
          <w:rFonts w:asciiTheme="majorHAnsi" w:eastAsia="Times New Roman" w:hAnsiTheme="majorHAnsi" w:cs="Times New Roman"/>
          <w:b/>
          <w:bCs/>
        </w:rPr>
        <w:t>extends</w:t>
      </w:r>
      <w:r w:rsidRPr="00AE1B59">
        <w:rPr>
          <w:rFonts w:asciiTheme="majorHAnsi" w:eastAsia="Times New Roman" w:hAnsiTheme="majorHAnsi" w:cs="Times New Roman"/>
          <w:bdr w:val="none" w:sz="0" w:space="0" w:color="auto" w:frame="1"/>
        </w:rPr>
        <w:t> Applet{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AE1B59">
        <w:rPr>
          <w:rFonts w:asciiTheme="majorHAnsi" w:eastAsia="Times New Roman" w:hAnsiTheme="majorHAnsi" w:cs="Times New Roman"/>
          <w:bdr w:val="none" w:sz="0" w:space="0" w:color="auto" w:frame="1"/>
        </w:rPr>
        <w:t> paint(Graphics g){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g.setColor(Color.red);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g.drawString(</w:t>
      </w:r>
      <w:r w:rsidRPr="00AE1B59">
        <w:rPr>
          <w:rFonts w:asciiTheme="majorHAnsi" w:eastAsia="Times New Roman" w:hAnsiTheme="majorHAnsi" w:cs="Times New Roman"/>
        </w:rPr>
        <w:t>"Welcome"</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50</w:t>
      </w:r>
      <w:r w:rsidRPr="00AE1B59">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rPr>
        <w:t>50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g.drawLine(</w:t>
      </w:r>
      <w:r w:rsidRPr="00AE1B59">
        <w:rPr>
          <w:rFonts w:asciiTheme="majorHAnsi" w:eastAsia="Times New Roman" w:hAnsiTheme="majorHAnsi" w:cs="Times New Roman"/>
        </w:rPr>
        <w:t>20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g.drawRect(</w:t>
      </w:r>
      <w:r w:rsidRPr="00AE1B59">
        <w:rPr>
          <w:rFonts w:asciiTheme="majorHAnsi" w:eastAsia="Times New Roman" w:hAnsiTheme="majorHAnsi" w:cs="Times New Roman"/>
        </w:rPr>
        <w:t>70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g.fillRect(</w:t>
      </w:r>
      <w:r w:rsidRPr="00AE1B59">
        <w:rPr>
          <w:rFonts w:asciiTheme="majorHAnsi" w:eastAsia="Times New Roman" w:hAnsiTheme="majorHAnsi" w:cs="Times New Roman"/>
        </w:rPr>
        <w:t>170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g.drawOval(</w:t>
      </w:r>
      <w:r w:rsidRPr="00AE1B59">
        <w:rPr>
          <w:rFonts w:asciiTheme="majorHAnsi" w:eastAsia="Times New Roman" w:hAnsiTheme="majorHAnsi" w:cs="Times New Roman"/>
        </w:rPr>
        <w:t>70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g.setColor(Color.pink);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g.fillOval(</w:t>
      </w:r>
      <w:r w:rsidRPr="00AE1B59">
        <w:rPr>
          <w:rFonts w:asciiTheme="majorHAnsi" w:eastAsia="Times New Roman" w:hAnsiTheme="majorHAnsi" w:cs="Times New Roman"/>
        </w:rPr>
        <w:t>170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200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g.drawArc(</w:t>
      </w:r>
      <w:r w:rsidRPr="00AE1B59">
        <w:rPr>
          <w:rFonts w:asciiTheme="majorHAnsi" w:eastAsia="Times New Roman" w:hAnsiTheme="majorHAnsi" w:cs="Times New Roman"/>
        </w:rPr>
        <w:t>90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150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270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lastRenderedPageBreak/>
        <w:t>g.fillArc(</w:t>
      </w:r>
      <w:r w:rsidRPr="00AE1B59">
        <w:rPr>
          <w:rFonts w:asciiTheme="majorHAnsi" w:eastAsia="Times New Roman" w:hAnsiTheme="majorHAnsi" w:cs="Times New Roman"/>
        </w:rPr>
        <w:t>270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150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30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0</w:t>
      </w:r>
      <w:r w:rsidRPr="00AE1B59">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rPr>
        <w:t>180</w:t>
      </w: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after="136"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  </w:t>
      </w:r>
    </w:p>
    <w:p w:rsidR="008C3A96" w:rsidRPr="00AE1B59"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rPr>
      </w:pPr>
      <w:r w:rsidRPr="00AE1B59">
        <w:rPr>
          <w:rFonts w:asciiTheme="majorHAnsi" w:eastAsia="Times New Roman" w:hAnsiTheme="majorHAnsi" w:cs="Helvetica"/>
        </w:rPr>
        <w:t>myapplet.html</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&lt;html&gt;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&lt;body&gt;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&lt;applet code=</w:t>
      </w:r>
      <w:r w:rsidRPr="00AE1B59">
        <w:rPr>
          <w:rFonts w:asciiTheme="majorHAnsi" w:eastAsia="Times New Roman" w:hAnsiTheme="majorHAnsi" w:cs="Times New Roman"/>
        </w:rPr>
        <w:t>"GraphicsDemo.class"</w:t>
      </w:r>
      <w:r w:rsidRPr="00AE1B59">
        <w:rPr>
          <w:rFonts w:asciiTheme="majorHAnsi" w:eastAsia="Times New Roman" w:hAnsiTheme="majorHAnsi" w:cs="Times New Roman"/>
          <w:bdr w:val="none" w:sz="0" w:space="0" w:color="auto" w:frame="1"/>
        </w:rPr>
        <w:t> width=</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 height=</w:t>
      </w:r>
      <w:r w:rsidRPr="00AE1B59">
        <w:rPr>
          <w:rFonts w:asciiTheme="majorHAnsi" w:eastAsia="Times New Roman" w:hAnsiTheme="majorHAnsi" w:cs="Times New Roman"/>
        </w:rPr>
        <w:t>"300"</w:t>
      </w:r>
      <w:r w:rsidRPr="00AE1B59">
        <w:rPr>
          <w:rFonts w:asciiTheme="majorHAnsi" w:eastAsia="Times New Roman" w:hAnsiTheme="majorHAnsi" w:cs="Times New Roman"/>
          <w:bdr w:val="none" w:sz="0" w:space="0" w:color="auto" w:frame="1"/>
        </w:rPr>
        <w:t>&gt;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&lt;/applet&gt;  </w:t>
      </w:r>
    </w:p>
    <w:p w:rsidR="008C3A96" w:rsidRPr="00AE1B59"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&lt;/body&gt;  </w:t>
      </w:r>
    </w:p>
    <w:p w:rsidR="008C3A96" w:rsidRPr="00AE1B59" w:rsidRDefault="008C3A96" w:rsidP="008C3A96">
      <w:pPr>
        <w:shd w:val="clear" w:color="auto" w:fill="FFFFFF"/>
        <w:spacing w:after="136"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dr w:val="none" w:sz="0" w:space="0" w:color="auto" w:frame="1"/>
        </w:rPr>
        <w:t>&lt;/html&gt;  </w:t>
      </w: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spacing w:after="0"/>
        <w:rPr>
          <w:rFonts w:asciiTheme="majorHAnsi" w:hAnsiTheme="majorHAnsi"/>
        </w:rPr>
      </w:pPr>
    </w:p>
    <w:p w:rsidR="008C3A96" w:rsidRPr="00AE1B59" w:rsidRDefault="008C3A96" w:rsidP="008C3A96">
      <w:pPr>
        <w:rPr>
          <w:rFonts w:asciiTheme="majorHAnsi" w:hAnsiTheme="majorHAnsi"/>
        </w:rPr>
      </w:pPr>
      <w:r w:rsidRPr="00AE1B59">
        <w:rPr>
          <w:rFonts w:asciiTheme="majorHAnsi" w:hAnsiTheme="majorHAnsi"/>
        </w:rPr>
        <w:br w:type="page"/>
      </w:r>
    </w:p>
    <w:p w:rsidR="008C3A96" w:rsidRPr="00431D02" w:rsidRDefault="008C3A96" w:rsidP="008C3A96">
      <w:pPr>
        <w:shd w:val="clear" w:color="auto" w:fill="FFFFFF"/>
        <w:spacing w:before="68" w:after="100" w:afterAutospacing="1" w:line="312" w:lineRule="atLeast"/>
        <w:jc w:val="both"/>
        <w:outlineLvl w:val="0"/>
        <w:rPr>
          <w:rFonts w:asciiTheme="majorHAnsi" w:eastAsia="Times New Roman" w:hAnsiTheme="majorHAnsi" w:cs="Helvetica"/>
          <w:b/>
          <w:kern w:val="36"/>
          <w:sz w:val="24"/>
        </w:rPr>
      </w:pPr>
      <w:r w:rsidRPr="00431D02">
        <w:rPr>
          <w:rFonts w:asciiTheme="majorHAnsi" w:eastAsia="Times New Roman" w:hAnsiTheme="majorHAnsi" w:cs="Helvetica"/>
          <w:b/>
          <w:kern w:val="36"/>
          <w:sz w:val="24"/>
        </w:rPr>
        <w:lastRenderedPageBreak/>
        <w:t>Animation in Applet</w:t>
      </w:r>
    </w:p>
    <w:tbl>
      <w:tblPr>
        <w:tblW w:w="0" w:type="auto"/>
        <w:tblCellSpacing w:w="15" w:type="dxa"/>
        <w:shd w:val="clear" w:color="auto" w:fill="FFFFFF"/>
        <w:tblCellMar>
          <w:top w:w="15" w:type="dxa"/>
          <w:left w:w="15" w:type="dxa"/>
          <w:bottom w:w="15" w:type="dxa"/>
          <w:right w:w="15" w:type="dxa"/>
        </w:tblCellMar>
        <w:tblLook w:val="04A0"/>
      </w:tblPr>
      <w:tblGrid>
        <w:gridCol w:w="9243"/>
      </w:tblGrid>
      <w:tr w:rsidR="008C3A96" w:rsidRPr="00431D02" w:rsidTr="00E01B2F">
        <w:trPr>
          <w:tblCellSpacing w:w="15" w:type="dxa"/>
        </w:trPr>
        <w:tc>
          <w:tcPr>
            <w:tcW w:w="0" w:type="auto"/>
            <w:shd w:val="clear" w:color="auto" w:fill="FFFFFF"/>
            <w:vAlign w:val="center"/>
            <w:hideMark/>
          </w:tcPr>
          <w:p w:rsidR="008C3A96" w:rsidRPr="00431D02" w:rsidRDefault="008C3A96" w:rsidP="00E01B2F">
            <w:pPr>
              <w:spacing w:after="0" w:line="312" w:lineRule="atLeast"/>
              <w:ind w:left="272"/>
              <w:jc w:val="both"/>
              <w:rPr>
                <w:rFonts w:asciiTheme="majorHAnsi" w:eastAsia="Times New Roman" w:hAnsiTheme="majorHAnsi" w:cs="Times New Roman"/>
              </w:rPr>
            </w:pPr>
            <w:r w:rsidRPr="00431D02">
              <w:rPr>
                <w:rFonts w:asciiTheme="majorHAnsi" w:eastAsia="Times New Roman" w:hAnsiTheme="majorHAnsi" w:cs="Times New Roman"/>
              </w:rPr>
              <w:t>Applet is mostly used in games and animation. For this purpose image is required to be moved.</w:t>
            </w:r>
          </w:p>
        </w:tc>
      </w:tr>
    </w:tbl>
    <w:p w:rsidR="008C3A96" w:rsidRPr="00431D02" w:rsidRDefault="008C3A96" w:rsidP="008C3A96">
      <w:pPr>
        <w:spacing w:after="0" w:line="240" w:lineRule="auto"/>
        <w:rPr>
          <w:rFonts w:asciiTheme="majorHAnsi" w:eastAsia="Times New Roman" w:hAnsiTheme="majorHAnsi" w:cs="Times New Roman"/>
        </w:rPr>
      </w:pPr>
    </w:p>
    <w:p w:rsidR="008C3A96" w:rsidRPr="00431D02" w:rsidRDefault="008C3A96" w:rsidP="008C3A96">
      <w:pPr>
        <w:shd w:val="clear" w:color="auto" w:fill="FFFFFF"/>
        <w:spacing w:before="100" w:beforeAutospacing="1" w:after="100" w:afterAutospacing="1" w:line="312" w:lineRule="atLeast"/>
        <w:jc w:val="both"/>
        <w:outlineLvl w:val="1"/>
        <w:rPr>
          <w:rFonts w:asciiTheme="majorHAnsi" w:eastAsia="Times New Roman" w:hAnsiTheme="majorHAnsi" w:cs="Helvetica"/>
        </w:rPr>
      </w:pPr>
      <w:r w:rsidRPr="00431D02">
        <w:rPr>
          <w:rFonts w:asciiTheme="majorHAnsi" w:eastAsia="Times New Roman" w:hAnsiTheme="majorHAnsi" w:cs="Helvetica"/>
        </w:rPr>
        <w:t>Example of animation in applet:</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431D02">
        <w:rPr>
          <w:rFonts w:asciiTheme="majorHAnsi" w:eastAsia="Times New Roman" w:hAnsiTheme="majorHAnsi" w:cs="Times New Roman"/>
          <w:bdr w:val="none" w:sz="0" w:space="0" w:color="auto" w:frame="1"/>
        </w:rPr>
        <w:t> java.awt.*;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import</w:t>
      </w:r>
      <w:r w:rsidRPr="00431D02">
        <w:rPr>
          <w:rFonts w:asciiTheme="majorHAnsi" w:eastAsia="Times New Roman" w:hAnsiTheme="majorHAnsi" w:cs="Times New Roman"/>
          <w:bdr w:val="none" w:sz="0" w:space="0" w:color="auto" w:frame="1"/>
        </w:rPr>
        <w:t> java.applet.*;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AE1B59">
        <w:rPr>
          <w:rFonts w:asciiTheme="majorHAnsi" w:eastAsia="Times New Roman" w:hAnsiTheme="majorHAnsi" w:cs="Times New Roman"/>
          <w:b/>
          <w:bCs/>
        </w:rPr>
        <w:t>public</w:t>
      </w:r>
      <w:r w:rsidRPr="00431D02">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class</w:t>
      </w:r>
      <w:r w:rsidRPr="00431D02">
        <w:rPr>
          <w:rFonts w:asciiTheme="majorHAnsi" w:eastAsia="Times New Roman" w:hAnsiTheme="majorHAnsi" w:cs="Times New Roman"/>
          <w:bdr w:val="none" w:sz="0" w:space="0" w:color="auto" w:frame="1"/>
        </w:rPr>
        <w:t> AnimationExample </w:t>
      </w:r>
      <w:r w:rsidRPr="00AE1B59">
        <w:rPr>
          <w:rFonts w:asciiTheme="majorHAnsi" w:eastAsia="Times New Roman" w:hAnsiTheme="majorHAnsi" w:cs="Times New Roman"/>
          <w:b/>
          <w:bCs/>
        </w:rPr>
        <w:t>extends</w:t>
      </w:r>
      <w:r w:rsidRPr="00431D02">
        <w:rPr>
          <w:rFonts w:asciiTheme="majorHAnsi" w:eastAsia="Times New Roman" w:hAnsiTheme="majorHAnsi" w:cs="Times New Roman"/>
          <w:bdr w:val="none" w:sz="0" w:space="0" w:color="auto" w:frame="1"/>
        </w:rPr>
        <w:t> Applet {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Image picture;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public</w:t>
      </w:r>
      <w:r w:rsidRPr="00431D02">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431D02">
        <w:rPr>
          <w:rFonts w:asciiTheme="majorHAnsi" w:eastAsia="Times New Roman" w:hAnsiTheme="majorHAnsi" w:cs="Times New Roman"/>
          <w:bdr w:val="none" w:sz="0" w:space="0" w:color="auto" w:frame="1"/>
        </w:rPr>
        <w:t> init() {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picture =getImage(getDocumentBase(),</w:t>
      </w:r>
      <w:r w:rsidRPr="00AE1B59">
        <w:rPr>
          <w:rFonts w:asciiTheme="majorHAnsi" w:eastAsia="Times New Roman" w:hAnsiTheme="majorHAnsi" w:cs="Times New Roman"/>
        </w:rPr>
        <w:t>"bike_1.gif"</w:t>
      </w:r>
      <w:r w:rsidRPr="00431D02">
        <w:rPr>
          <w:rFonts w:asciiTheme="majorHAnsi" w:eastAsia="Times New Roman" w:hAnsiTheme="majorHAnsi" w:cs="Times New Roman"/>
          <w:bdr w:val="none" w:sz="0" w:space="0" w:color="auto" w:frame="1"/>
        </w:rPr>
        <w: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public</w:t>
      </w:r>
      <w:r w:rsidRPr="00431D02">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void</w:t>
      </w:r>
      <w:r w:rsidRPr="00431D02">
        <w:rPr>
          <w:rFonts w:asciiTheme="majorHAnsi" w:eastAsia="Times New Roman" w:hAnsiTheme="majorHAnsi" w:cs="Times New Roman"/>
          <w:bdr w:val="none" w:sz="0" w:space="0" w:color="auto" w:frame="1"/>
        </w:rPr>
        <w:t> paint(Graphics g) {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for</w:t>
      </w:r>
      <w:r w:rsidRPr="00431D02">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b/>
          <w:bCs/>
        </w:rPr>
        <w:t>int</w:t>
      </w:r>
      <w:r w:rsidRPr="00431D02">
        <w:rPr>
          <w:rFonts w:asciiTheme="majorHAnsi" w:eastAsia="Times New Roman" w:hAnsiTheme="majorHAnsi" w:cs="Times New Roman"/>
          <w:bdr w:val="none" w:sz="0" w:space="0" w:color="auto" w:frame="1"/>
        </w:rPr>
        <w:t> i=</w:t>
      </w:r>
      <w:r w:rsidRPr="00AE1B59">
        <w:rPr>
          <w:rFonts w:asciiTheme="majorHAnsi" w:eastAsia="Times New Roman" w:hAnsiTheme="majorHAnsi" w:cs="Times New Roman"/>
        </w:rPr>
        <w:t>0</w:t>
      </w:r>
      <w:r w:rsidRPr="00431D02">
        <w:rPr>
          <w:rFonts w:asciiTheme="majorHAnsi" w:eastAsia="Times New Roman" w:hAnsiTheme="majorHAnsi" w:cs="Times New Roman"/>
          <w:bdr w:val="none" w:sz="0" w:space="0" w:color="auto" w:frame="1"/>
        </w:rPr>
        <w:t>;i&lt;</w:t>
      </w:r>
      <w:r w:rsidRPr="00AE1B59">
        <w:rPr>
          <w:rFonts w:asciiTheme="majorHAnsi" w:eastAsia="Times New Roman" w:hAnsiTheme="majorHAnsi" w:cs="Times New Roman"/>
        </w:rPr>
        <w:t>500</w:t>
      </w:r>
      <w:r w:rsidRPr="00431D02">
        <w:rPr>
          <w:rFonts w:asciiTheme="majorHAnsi" w:eastAsia="Times New Roman" w:hAnsiTheme="majorHAnsi" w:cs="Times New Roman"/>
          <w:bdr w:val="none" w:sz="0" w:space="0" w:color="auto" w:frame="1"/>
        </w:rPr>
        <w:t>;i++){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g.drawImage(picture, i,</w:t>
      </w:r>
      <w:r w:rsidRPr="00AE1B59">
        <w:rPr>
          <w:rFonts w:asciiTheme="majorHAnsi" w:eastAsia="Times New Roman" w:hAnsiTheme="majorHAnsi" w:cs="Times New Roman"/>
        </w:rPr>
        <w:t>30</w:t>
      </w:r>
      <w:r w:rsidRPr="00431D02">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this</w:t>
      </w:r>
      <w:r w:rsidRPr="00431D02">
        <w:rPr>
          <w:rFonts w:asciiTheme="majorHAnsi" w:eastAsia="Times New Roman" w:hAnsiTheme="majorHAnsi" w:cs="Times New Roman"/>
          <w:bdr w:val="none" w:sz="0" w:space="0" w:color="auto" w:frame="1"/>
        </w:rPr>
        <w: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w:t>
      </w:r>
      <w:r w:rsidRPr="00AE1B59">
        <w:rPr>
          <w:rFonts w:asciiTheme="majorHAnsi" w:eastAsia="Times New Roman" w:hAnsiTheme="majorHAnsi" w:cs="Times New Roman"/>
          <w:b/>
          <w:bCs/>
        </w:rPr>
        <w:t>try</w:t>
      </w:r>
      <w:r w:rsidRPr="00431D02">
        <w:rPr>
          <w:rFonts w:asciiTheme="majorHAnsi" w:eastAsia="Times New Roman" w:hAnsiTheme="majorHAnsi" w:cs="Times New Roman"/>
          <w:bdr w:val="none" w:sz="0" w:space="0" w:color="auto" w:frame="1"/>
        </w:rPr>
        <w:t>{Thread.sleep(</w:t>
      </w:r>
      <w:r w:rsidRPr="00AE1B59">
        <w:rPr>
          <w:rFonts w:asciiTheme="majorHAnsi" w:eastAsia="Times New Roman" w:hAnsiTheme="majorHAnsi" w:cs="Times New Roman"/>
        </w:rPr>
        <w:t>100</w:t>
      </w:r>
      <w:r w:rsidRPr="00431D02">
        <w:rPr>
          <w:rFonts w:asciiTheme="majorHAnsi" w:eastAsia="Times New Roman" w:hAnsiTheme="majorHAnsi" w:cs="Times New Roman"/>
          <w:bdr w:val="none" w:sz="0" w:space="0" w:color="auto" w:frame="1"/>
        </w:rPr>
        <w:t>);}</w:t>
      </w:r>
      <w:r w:rsidRPr="00AE1B59">
        <w:rPr>
          <w:rFonts w:asciiTheme="majorHAnsi" w:eastAsia="Times New Roman" w:hAnsiTheme="majorHAnsi" w:cs="Times New Roman"/>
          <w:b/>
          <w:bCs/>
        </w:rPr>
        <w:t>catch</w:t>
      </w:r>
      <w:r w:rsidRPr="00431D02">
        <w:rPr>
          <w:rFonts w:asciiTheme="majorHAnsi" w:eastAsia="Times New Roman" w:hAnsiTheme="majorHAnsi" w:cs="Times New Roman"/>
          <w:bdr w:val="none" w:sz="0" w:space="0" w:color="auto" w:frame="1"/>
        </w:rPr>
        <w:t>(Exception e){}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  </w:t>
      </w:r>
    </w:p>
    <w:p w:rsidR="008C3A96" w:rsidRPr="00431D02" w:rsidRDefault="008C3A96" w:rsidP="008C3A96">
      <w:pPr>
        <w:shd w:val="clear" w:color="auto" w:fill="FFFFFF"/>
        <w:spacing w:after="136"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  </w:t>
      </w:r>
    </w:p>
    <w:tbl>
      <w:tblPr>
        <w:tblW w:w="0" w:type="auto"/>
        <w:tblCellSpacing w:w="15" w:type="dxa"/>
        <w:shd w:val="clear" w:color="auto" w:fill="FFFFFF"/>
        <w:tblCellMar>
          <w:top w:w="15" w:type="dxa"/>
          <w:left w:w="15" w:type="dxa"/>
          <w:bottom w:w="15" w:type="dxa"/>
          <w:right w:w="15" w:type="dxa"/>
        </w:tblCellMar>
        <w:tblLook w:val="04A0"/>
      </w:tblPr>
      <w:tblGrid>
        <w:gridCol w:w="10579"/>
      </w:tblGrid>
      <w:tr w:rsidR="008C3A96" w:rsidRPr="00431D02" w:rsidTr="00E01B2F">
        <w:trPr>
          <w:tblCellSpacing w:w="15" w:type="dxa"/>
        </w:trPr>
        <w:tc>
          <w:tcPr>
            <w:tcW w:w="0" w:type="auto"/>
            <w:shd w:val="clear" w:color="auto" w:fill="FFFFFF"/>
            <w:vAlign w:val="center"/>
            <w:hideMark/>
          </w:tcPr>
          <w:p w:rsidR="008C3A96" w:rsidRPr="00431D02" w:rsidRDefault="008C3A96" w:rsidP="00E01B2F">
            <w:pPr>
              <w:spacing w:after="0" w:line="312" w:lineRule="atLeast"/>
              <w:ind w:left="272"/>
              <w:jc w:val="both"/>
              <w:rPr>
                <w:rFonts w:asciiTheme="majorHAnsi" w:eastAsia="Times New Roman" w:hAnsiTheme="majorHAnsi" w:cs="Times New Roman"/>
              </w:rPr>
            </w:pPr>
            <w:r w:rsidRPr="00431D02">
              <w:rPr>
                <w:rFonts w:asciiTheme="majorHAnsi" w:eastAsia="Times New Roman" w:hAnsiTheme="majorHAnsi" w:cs="Times New Roman"/>
              </w:rPr>
              <w:t>In the above example, drawImage() method of Graphics class is used to display the image. The 4th argument of drawImage() method of is ImageObserver object. The Component class implements ImageObserver interface. So current class object would also be treated as ImageObserver because Applet class indirectly extends the Component class.</w:t>
            </w:r>
          </w:p>
        </w:tc>
      </w:tr>
    </w:tbl>
    <w:p w:rsidR="008C3A96" w:rsidRPr="00431D02" w:rsidRDefault="008C3A96" w:rsidP="008C3A96">
      <w:pPr>
        <w:shd w:val="clear" w:color="auto" w:fill="FFFFFF"/>
        <w:spacing w:before="100" w:beforeAutospacing="1" w:after="100" w:afterAutospacing="1" w:line="312" w:lineRule="atLeast"/>
        <w:jc w:val="both"/>
        <w:outlineLvl w:val="2"/>
        <w:rPr>
          <w:rFonts w:asciiTheme="majorHAnsi" w:eastAsia="Times New Roman" w:hAnsiTheme="majorHAnsi" w:cs="Helvetica"/>
          <w:b/>
        </w:rPr>
      </w:pPr>
      <w:r w:rsidRPr="00431D02">
        <w:rPr>
          <w:rFonts w:asciiTheme="majorHAnsi" w:eastAsia="Times New Roman" w:hAnsiTheme="majorHAnsi" w:cs="Helvetica"/>
          <w:b/>
        </w:rPr>
        <w:t>myapplet.html</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&lt;html&gt;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&lt;body&gt;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&lt;applet code=</w:t>
      </w:r>
      <w:r w:rsidRPr="00AE1B59">
        <w:rPr>
          <w:rFonts w:asciiTheme="majorHAnsi" w:eastAsia="Times New Roman" w:hAnsiTheme="majorHAnsi" w:cs="Times New Roman"/>
        </w:rPr>
        <w:t>"DisplayImage.class"</w:t>
      </w:r>
      <w:r w:rsidRPr="00431D02">
        <w:rPr>
          <w:rFonts w:asciiTheme="majorHAnsi" w:eastAsia="Times New Roman" w:hAnsiTheme="majorHAnsi" w:cs="Times New Roman"/>
          <w:bdr w:val="none" w:sz="0" w:space="0" w:color="auto" w:frame="1"/>
        </w:rPr>
        <w:t> width=</w:t>
      </w:r>
      <w:r w:rsidRPr="00AE1B59">
        <w:rPr>
          <w:rFonts w:asciiTheme="majorHAnsi" w:eastAsia="Times New Roman" w:hAnsiTheme="majorHAnsi" w:cs="Times New Roman"/>
        </w:rPr>
        <w:t>"300"</w:t>
      </w:r>
      <w:r w:rsidRPr="00431D02">
        <w:rPr>
          <w:rFonts w:asciiTheme="majorHAnsi" w:eastAsia="Times New Roman" w:hAnsiTheme="majorHAnsi" w:cs="Times New Roman"/>
          <w:bdr w:val="none" w:sz="0" w:space="0" w:color="auto" w:frame="1"/>
        </w:rPr>
        <w:t> height=</w:t>
      </w:r>
      <w:r w:rsidRPr="00AE1B59">
        <w:rPr>
          <w:rFonts w:asciiTheme="majorHAnsi" w:eastAsia="Times New Roman" w:hAnsiTheme="majorHAnsi" w:cs="Times New Roman"/>
        </w:rPr>
        <w:t>"300"</w:t>
      </w:r>
      <w:r w:rsidRPr="00431D02">
        <w:rPr>
          <w:rFonts w:asciiTheme="majorHAnsi" w:eastAsia="Times New Roman" w:hAnsiTheme="majorHAnsi" w:cs="Times New Roman"/>
          <w:bdr w:val="none" w:sz="0" w:space="0" w:color="auto" w:frame="1"/>
        </w:rPr>
        <w:t>&gt;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&lt;/applet&gt;  </w:t>
      </w:r>
    </w:p>
    <w:p w:rsidR="008C3A96" w:rsidRPr="00431D02" w:rsidRDefault="008C3A96" w:rsidP="008C3A96">
      <w:pPr>
        <w:shd w:val="clear" w:color="auto" w:fill="FFFFFF"/>
        <w:spacing w:after="0"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&lt;/body&gt;  </w:t>
      </w:r>
    </w:p>
    <w:p w:rsidR="008C3A96" w:rsidRPr="00431D02" w:rsidRDefault="008C3A96" w:rsidP="008C3A96">
      <w:pPr>
        <w:shd w:val="clear" w:color="auto" w:fill="FFFFFF"/>
        <w:spacing w:after="136" w:line="312" w:lineRule="atLeast"/>
        <w:ind w:left="-360"/>
        <w:jc w:val="both"/>
        <w:rPr>
          <w:rFonts w:asciiTheme="majorHAnsi" w:eastAsia="Times New Roman" w:hAnsiTheme="majorHAnsi" w:cs="Times New Roman"/>
        </w:rPr>
      </w:pPr>
      <w:r w:rsidRPr="00431D02">
        <w:rPr>
          <w:rFonts w:asciiTheme="majorHAnsi" w:eastAsia="Times New Roman" w:hAnsiTheme="majorHAnsi" w:cs="Times New Roman"/>
          <w:bdr w:val="none" w:sz="0" w:space="0" w:color="auto" w:frame="1"/>
        </w:rPr>
        <w:t>&lt;/html&gt;  </w:t>
      </w:r>
    </w:p>
    <w:p w:rsidR="008C3A96" w:rsidRPr="00AE1B59" w:rsidRDefault="008C3A96" w:rsidP="008C3A96">
      <w:pPr>
        <w:spacing w:after="0"/>
        <w:rPr>
          <w:rFonts w:asciiTheme="majorHAnsi" w:hAnsiTheme="majorHAnsi"/>
        </w:rPr>
      </w:pPr>
    </w:p>
    <w:p w:rsidR="008C3A96" w:rsidRDefault="008C3A96">
      <w:pPr>
        <w:rPr>
          <w:rFonts w:asciiTheme="majorHAnsi" w:hAnsiTheme="majorHAnsi"/>
          <w:sz w:val="24"/>
          <w:szCs w:val="24"/>
        </w:rPr>
      </w:pPr>
    </w:p>
    <w:p w:rsidR="00733FD8" w:rsidRDefault="00733FD8" w:rsidP="00733FD8">
      <w:pPr>
        <w:spacing w:line="240" w:lineRule="auto"/>
        <w:jc w:val="center"/>
        <w:rPr>
          <w:rFonts w:ascii="Comic Sans MS" w:hAnsi="Comic Sans MS"/>
          <w:b/>
          <w:sz w:val="180"/>
          <w:szCs w:val="24"/>
        </w:rPr>
      </w:pPr>
    </w:p>
    <w:p w:rsidR="00733FD8" w:rsidRDefault="00733FD8" w:rsidP="00733FD8">
      <w:pPr>
        <w:spacing w:line="240" w:lineRule="auto"/>
        <w:jc w:val="center"/>
        <w:rPr>
          <w:rFonts w:ascii="Comic Sans MS" w:hAnsi="Comic Sans MS"/>
          <w:b/>
          <w:sz w:val="180"/>
          <w:szCs w:val="24"/>
        </w:rPr>
      </w:pPr>
    </w:p>
    <w:p w:rsidR="00733FD8" w:rsidRPr="00733FD8" w:rsidRDefault="00733FD8" w:rsidP="00733FD8">
      <w:pPr>
        <w:spacing w:line="240" w:lineRule="auto"/>
        <w:jc w:val="center"/>
        <w:rPr>
          <w:rFonts w:ascii="Comic Sans MS" w:hAnsi="Comic Sans MS"/>
          <w:b/>
          <w:sz w:val="180"/>
          <w:szCs w:val="24"/>
        </w:rPr>
      </w:pPr>
      <w:r w:rsidRPr="00733FD8">
        <w:rPr>
          <w:rFonts w:ascii="Comic Sans MS" w:hAnsi="Comic Sans MS"/>
          <w:b/>
          <w:sz w:val="180"/>
          <w:szCs w:val="24"/>
        </w:rPr>
        <w:t>END</w:t>
      </w:r>
    </w:p>
    <w:sectPr w:rsidR="00733FD8" w:rsidRPr="00733FD8" w:rsidSect="008C3A96">
      <w:headerReference w:type="default" r:id="rId42"/>
      <w:pgSz w:w="12240" w:h="15840"/>
      <w:pgMar w:top="1096" w:right="900" w:bottom="1440" w:left="851"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404" w:rsidRDefault="00A51404" w:rsidP="00EE52BC">
      <w:pPr>
        <w:spacing w:after="0" w:line="240" w:lineRule="auto"/>
      </w:pPr>
      <w:r>
        <w:separator/>
      </w:r>
    </w:p>
  </w:endnote>
  <w:endnote w:type="continuationSeparator" w:id="1">
    <w:p w:rsidR="00A51404" w:rsidRDefault="00A51404" w:rsidP="00EE52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404" w:rsidRDefault="00A51404" w:rsidP="00EE52BC">
      <w:pPr>
        <w:spacing w:after="0" w:line="240" w:lineRule="auto"/>
      </w:pPr>
      <w:r>
        <w:separator/>
      </w:r>
    </w:p>
  </w:footnote>
  <w:footnote w:type="continuationSeparator" w:id="1">
    <w:p w:rsidR="00A51404" w:rsidRDefault="00A51404" w:rsidP="00EE52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04" w:rsidRPr="008C3A96" w:rsidRDefault="008C3A96">
    <w:pPr>
      <w:pStyle w:val="Header"/>
      <w:rPr>
        <w:color w:val="0D0D0D" w:themeColor="text1" w:themeTint="F2"/>
        <w:sz w:val="20"/>
        <w:szCs w:val="20"/>
      </w:rPr>
    </w:pPr>
    <w:r>
      <w:rPr>
        <w:rFonts w:asciiTheme="majorHAnsi" w:eastAsiaTheme="majorEastAsia" w:hAnsiTheme="majorHAnsi" w:cstheme="majorBidi"/>
        <w:noProof/>
        <w:color w:val="4F81BD" w:themeColor="accent1"/>
        <w:sz w:val="24"/>
        <w:szCs w:val="24"/>
        <w:lang w:val="en-IN" w:eastAsia="en-IN"/>
      </w:rPr>
      <w:drawing>
        <wp:inline distT="0" distB="0" distL="0" distR="0">
          <wp:extent cx="1226090" cy="334388"/>
          <wp:effectExtent l="19050" t="0" r="0" b="0"/>
          <wp:docPr id="16" name="Picture 1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227832" cy="334863"/>
                  </a:xfrm>
                  <a:prstGeom prst="rect">
                    <a:avLst/>
                  </a:prstGeom>
                </pic:spPr>
              </pic:pic>
            </a:graphicData>
          </a:graphic>
        </wp:inline>
      </w:drawing>
    </w:r>
    <w:r>
      <w:rPr>
        <w:rFonts w:asciiTheme="majorHAnsi" w:eastAsiaTheme="majorEastAsia" w:hAnsiTheme="majorHAnsi" w:cstheme="majorBidi"/>
        <w:color w:val="4F81BD" w:themeColor="accent1"/>
        <w:sz w:val="24"/>
        <w:szCs w:val="24"/>
      </w:rPr>
      <w:ptab w:relativeTo="margin" w:alignment="right" w:leader="none"/>
    </w:r>
    <w:sdt>
      <w:sdtPr>
        <w:rPr>
          <w:rFonts w:asciiTheme="majorHAnsi" w:eastAsiaTheme="majorEastAsia" w:hAnsiTheme="majorHAnsi" w:cstheme="majorBidi"/>
          <w:color w:val="0D0D0D" w:themeColor="text1" w:themeTint="F2"/>
          <w:sz w:val="20"/>
          <w:szCs w:val="20"/>
        </w:rPr>
        <w:alias w:val="Date"/>
        <w:id w:val="78404859"/>
        <w:placeholder>
          <w:docPart w:val="AE881EAB31BF440AB03A681DD7A6CA51"/>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8C3A96">
          <w:rPr>
            <w:rFonts w:asciiTheme="majorHAnsi" w:eastAsiaTheme="majorEastAsia" w:hAnsiTheme="majorHAnsi" w:cstheme="majorBidi"/>
            <w:color w:val="0D0D0D" w:themeColor="text1" w:themeTint="F2"/>
            <w:sz w:val="20"/>
            <w:szCs w:val="20"/>
          </w:rPr>
          <w:t>www.enosislearning.com</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21D4"/>
    <w:multiLevelType w:val="multilevel"/>
    <w:tmpl w:val="133C3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FA7136"/>
    <w:multiLevelType w:val="multilevel"/>
    <w:tmpl w:val="CA0A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233449"/>
    <w:multiLevelType w:val="hybridMultilevel"/>
    <w:tmpl w:val="42422E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39654F"/>
    <w:multiLevelType w:val="multilevel"/>
    <w:tmpl w:val="B92C6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CA2A6A"/>
    <w:multiLevelType w:val="hybridMultilevel"/>
    <w:tmpl w:val="C7686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9E21AB"/>
    <w:multiLevelType w:val="multilevel"/>
    <w:tmpl w:val="C65A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72C96"/>
    <w:multiLevelType w:val="multilevel"/>
    <w:tmpl w:val="4D16B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B84A9B"/>
    <w:multiLevelType w:val="multilevel"/>
    <w:tmpl w:val="AAF8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F37B36"/>
    <w:multiLevelType w:val="multilevel"/>
    <w:tmpl w:val="5782B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F45330"/>
    <w:multiLevelType w:val="hybridMultilevel"/>
    <w:tmpl w:val="E3585E44"/>
    <w:lvl w:ilvl="0" w:tplc="AF887AD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4B5970"/>
    <w:multiLevelType w:val="hybridMultilevel"/>
    <w:tmpl w:val="ECC2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7A5062"/>
    <w:multiLevelType w:val="multilevel"/>
    <w:tmpl w:val="E9C4CA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15BB6534"/>
    <w:multiLevelType w:val="multilevel"/>
    <w:tmpl w:val="A08471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1AFB4A76"/>
    <w:multiLevelType w:val="multilevel"/>
    <w:tmpl w:val="BE3464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1BE30509"/>
    <w:multiLevelType w:val="multilevel"/>
    <w:tmpl w:val="896429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211C5E05"/>
    <w:multiLevelType w:val="multilevel"/>
    <w:tmpl w:val="527CD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EA3C35"/>
    <w:multiLevelType w:val="multilevel"/>
    <w:tmpl w:val="064606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229A2FCF"/>
    <w:multiLevelType w:val="multilevel"/>
    <w:tmpl w:val="CFDA6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23506125"/>
    <w:multiLevelType w:val="hybridMultilevel"/>
    <w:tmpl w:val="627A59E0"/>
    <w:lvl w:ilvl="0" w:tplc="DFCAF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5DE706A"/>
    <w:multiLevelType w:val="multilevel"/>
    <w:tmpl w:val="D2C45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816D59"/>
    <w:multiLevelType w:val="multilevel"/>
    <w:tmpl w:val="6F9C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5451EB"/>
    <w:multiLevelType w:val="hybridMultilevel"/>
    <w:tmpl w:val="73D2DC5C"/>
    <w:lvl w:ilvl="0" w:tplc="FB06C8B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87A148F"/>
    <w:multiLevelType w:val="multilevel"/>
    <w:tmpl w:val="E4F67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DDA366F"/>
    <w:multiLevelType w:val="multilevel"/>
    <w:tmpl w:val="FBA24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F910D05"/>
    <w:multiLevelType w:val="multilevel"/>
    <w:tmpl w:val="3D88F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1EC5779"/>
    <w:multiLevelType w:val="multilevel"/>
    <w:tmpl w:val="F334AB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321C0698"/>
    <w:multiLevelType w:val="multilevel"/>
    <w:tmpl w:val="4C6C2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3A2047D"/>
    <w:multiLevelType w:val="hybridMultilevel"/>
    <w:tmpl w:val="4B92A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8E4866"/>
    <w:multiLevelType w:val="hybridMultilevel"/>
    <w:tmpl w:val="135CF0D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38E61623"/>
    <w:multiLevelType w:val="multilevel"/>
    <w:tmpl w:val="FAB6E2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3A1B666A"/>
    <w:multiLevelType w:val="hybridMultilevel"/>
    <w:tmpl w:val="5E2C4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2671C0"/>
    <w:multiLevelType w:val="multilevel"/>
    <w:tmpl w:val="3D7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502692"/>
    <w:multiLevelType w:val="multilevel"/>
    <w:tmpl w:val="CCE044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DA06699"/>
    <w:multiLevelType w:val="multilevel"/>
    <w:tmpl w:val="8488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E91755E"/>
    <w:multiLevelType w:val="multilevel"/>
    <w:tmpl w:val="B3763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EA21193"/>
    <w:multiLevelType w:val="hybridMultilevel"/>
    <w:tmpl w:val="854C241C"/>
    <w:lvl w:ilvl="0" w:tplc="09E4B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EB7390C"/>
    <w:multiLevelType w:val="multilevel"/>
    <w:tmpl w:val="86388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EC13ADE"/>
    <w:multiLevelType w:val="multilevel"/>
    <w:tmpl w:val="19B0C7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3FE56393"/>
    <w:multiLevelType w:val="multilevel"/>
    <w:tmpl w:val="ACA83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1395A2A"/>
    <w:multiLevelType w:val="hybridMultilevel"/>
    <w:tmpl w:val="371ED6C6"/>
    <w:lvl w:ilvl="0" w:tplc="353CC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23D5E68"/>
    <w:multiLevelType w:val="multilevel"/>
    <w:tmpl w:val="1B74A7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44BB02D0"/>
    <w:multiLevelType w:val="hybridMultilevel"/>
    <w:tmpl w:val="9FEC86D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6B37AB4"/>
    <w:multiLevelType w:val="multilevel"/>
    <w:tmpl w:val="44C0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5A0829"/>
    <w:multiLevelType w:val="hybridMultilevel"/>
    <w:tmpl w:val="FDF66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6930C9"/>
    <w:multiLevelType w:val="multilevel"/>
    <w:tmpl w:val="87FE9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A0E503A"/>
    <w:multiLevelType w:val="multilevel"/>
    <w:tmpl w:val="EEF0E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C2F60E8"/>
    <w:multiLevelType w:val="multilevel"/>
    <w:tmpl w:val="E06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C204E2"/>
    <w:multiLevelType w:val="hybridMultilevel"/>
    <w:tmpl w:val="4F1E9EAC"/>
    <w:lvl w:ilvl="0" w:tplc="DD6654E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DD2229"/>
    <w:multiLevelType w:val="multilevel"/>
    <w:tmpl w:val="7716F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nsid w:val="505A573F"/>
    <w:multiLevelType w:val="multilevel"/>
    <w:tmpl w:val="92A41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08132A9"/>
    <w:multiLevelType w:val="hybridMultilevel"/>
    <w:tmpl w:val="40684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1B4900"/>
    <w:multiLevelType w:val="multilevel"/>
    <w:tmpl w:val="728C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1695EC8"/>
    <w:multiLevelType w:val="multilevel"/>
    <w:tmpl w:val="B7BC399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nsid w:val="518521BA"/>
    <w:multiLevelType w:val="multilevel"/>
    <w:tmpl w:val="311A0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3193E53"/>
    <w:multiLevelType w:val="multilevel"/>
    <w:tmpl w:val="803AC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32F6D2D"/>
    <w:multiLevelType w:val="multilevel"/>
    <w:tmpl w:val="26FE3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5056084"/>
    <w:multiLevelType w:val="multilevel"/>
    <w:tmpl w:val="C042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64E2680"/>
    <w:multiLevelType w:val="multilevel"/>
    <w:tmpl w:val="6420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7800B4A"/>
    <w:multiLevelType w:val="multilevel"/>
    <w:tmpl w:val="9264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8FB5774"/>
    <w:multiLevelType w:val="multilevel"/>
    <w:tmpl w:val="64E8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344920"/>
    <w:multiLevelType w:val="multilevel"/>
    <w:tmpl w:val="2B5A9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B3007FF"/>
    <w:multiLevelType w:val="hybridMultilevel"/>
    <w:tmpl w:val="5F98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F96564C"/>
    <w:multiLevelType w:val="multilevel"/>
    <w:tmpl w:val="B172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30E6EA1"/>
    <w:multiLevelType w:val="multilevel"/>
    <w:tmpl w:val="C70C8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3992530"/>
    <w:multiLevelType w:val="multilevel"/>
    <w:tmpl w:val="7D9AFA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4060BA5"/>
    <w:multiLevelType w:val="multilevel"/>
    <w:tmpl w:val="C14E4A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nsid w:val="64F60721"/>
    <w:multiLevelType w:val="hybridMultilevel"/>
    <w:tmpl w:val="7790426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55E0695"/>
    <w:multiLevelType w:val="multilevel"/>
    <w:tmpl w:val="513CF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6EF2A00"/>
    <w:multiLevelType w:val="multilevel"/>
    <w:tmpl w:val="FCC6D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751685B"/>
    <w:multiLevelType w:val="hybridMultilevel"/>
    <w:tmpl w:val="63589156"/>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70">
    <w:nsid w:val="67DE0ADD"/>
    <w:multiLevelType w:val="multilevel"/>
    <w:tmpl w:val="DC206F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nsid w:val="689D17F9"/>
    <w:multiLevelType w:val="multilevel"/>
    <w:tmpl w:val="DB7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AFE64D0"/>
    <w:multiLevelType w:val="multilevel"/>
    <w:tmpl w:val="9C7E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CB649C9"/>
    <w:multiLevelType w:val="multilevel"/>
    <w:tmpl w:val="CEA65E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nsid w:val="6D54791F"/>
    <w:multiLevelType w:val="multilevel"/>
    <w:tmpl w:val="F3361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D6B6389"/>
    <w:multiLevelType w:val="multilevel"/>
    <w:tmpl w:val="816ED4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nsid w:val="6ECA00E7"/>
    <w:multiLevelType w:val="multilevel"/>
    <w:tmpl w:val="9596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F973A5D"/>
    <w:multiLevelType w:val="multilevel"/>
    <w:tmpl w:val="690C5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24E5FC1"/>
    <w:multiLevelType w:val="multilevel"/>
    <w:tmpl w:val="90942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2E34850"/>
    <w:multiLevelType w:val="hybridMultilevel"/>
    <w:tmpl w:val="80D87F9C"/>
    <w:lvl w:ilvl="0" w:tplc="C4EE7FB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0">
    <w:nsid w:val="73001767"/>
    <w:multiLevelType w:val="multilevel"/>
    <w:tmpl w:val="F7424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5DE18C2"/>
    <w:multiLevelType w:val="hybridMultilevel"/>
    <w:tmpl w:val="ECEEFAB8"/>
    <w:lvl w:ilvl="0" w:tplc="D64A561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80A5E28"/>
    <w:multiLevelType w:val="multilevel"/>
    <w:tmpl w:val="DEDA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8B63A66"/>
    <w:multiLevelType w:val="multilevel"/>
    <w:tmpl w:val="5614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A1307B8"/>
    <w:multiLevelType w:val="multilevel"/>
    <w:tmpl w:val="84D44B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nsid w:val="7B943464"/>
    <w:multiLevelType w:val="multilevel"/>
    <w:tmpl w:val="3A204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nsid w:val="7F5D5D25"/>
    <w:multiLevelType w:val="hybridMultilevel"/>
    <w:tmpl w:val="2048B4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8"/>
  </w:num>
  <w:num w:numId="3">
    <w:abstractNumId w:val="21"/>
  </w:num>
  <w:num w:numId="4">
    <w:abstractNumId w:val="43"/>
  </w:num>
  <w:num w:numId="5">
    <w:abstractNumId w:val="66"/>
  </w:num>
  <w:num w:numId="6">
    <w:abstractNumId w:val="27"/>
  </w:num>
  <w:num w:numId="7">
    <w:abstractNumId w:val="9"/>
  </w:num>
  <w:num w:numId="8">
    <w:abstractNumId w:val="35"/>
  </w:num>
  <w:num w:numId="9">
    <w:abstractNumId w:val="60"/>
  </w:num>
  <w:num w:numId="10">
    <w:abstractNumId w:val="32"/>
  </w:num>
  <w:num w:numId="11">
    <w:abstractNumId w:val="19"/>
  </w:num>
  <w:num w:numId="12">
    <w:abstractNumId w:val="64"/>
  </w:num>
  <w:num w:numId="13">
    <w:abstractNumId w:val="81"/>
  </w:num>
  <w:num w:numId="14">
    <w:abstractNumId w:val="57"/>
  </w:num>
  <w:num w:numId="15">
    <w:abstractNumId w:val="58"/>
  </w:num>
  <w:num w:numId="16">
    <w:abstractNumId w:val="6"/>
  </w:num>
  <w:num w:numId="17">
    <w:abstractNumId w:val="33"/>
  </w:num>
  <w:num w:numId="18">
    <w:abstractNumId w:val="79"/>
  </w:num>
  <w:num w:numId="19">
    <w:abstractNumId w:val="28"/>
  </w:num>
  <w:num w:numId="20">
    <w:abstractNumId w:val="67"/>
  </w:num>
  <w:num w:numId="21">
    <w:abstractNumId w:val="53"/>
  </w:num>
  <w:num w:numId="22">
    <w:abstractNumId w:val="61"/>
  </w:num>
  <w:num w:numId="23">
    <w:abstractNumId w:val="2"/>
  </w:num>
  <w:num w:numId="24">
    <w:abstractNumId w:val="10"/>
  </w:num>
  <w:num w:numId="25">
    <w:abstractNumId w:val="86"/>
  </w:num>
  <w:num w:numId="26">
    <w:abstractNumId w:val="4"/>
  </w:num>
  <w:num w:numId="27">
    <w:abstractNumId w:val="39"/>
  </w:num>
  <w:num w:numId="28">
    <w:abstractNumId w:val="50"/>
  </w:num>
  <w:num w:numId="29">
    <w:abstractNumId w:val="41"/>
  </w:num>
  <w:num w:numId="30">
    <w:abstractNumId w:val="3"/>
  </w:num>
  <w:num w:numId="31">
    <w:abstractNumId w:val="45"/>
  </w:num>
  <w:num w:numId="32">
    <w:abstractNumId w:val="55"/>
  </w:num>
  <w:num w:numId="33">
    <w:abstractNumId w:val="36"/>
  </w:num>
  <w:num w:numId="34">
    <w:abstractNumId w:val="49"/>
  </w:num>
  <w:num w:numId="35">
    <w:abstractNumId w:val="72"/>
  </w:num>
  <w:num w:numId="36">
    <w:abstractNumId w:val="47"/>
  </w:num>
  <w:num w:numId="37">
    <w:abstractNumId w:val="69"/>
  </w:num>
  <w:num w:numId="38">
    <w:abstractNumId w:val="78"/>
  </w:num>
  <w:num w:numId="39">
    <w:abstractNumId w:val="13"/>
  </w:num>
  <w:num w:numId="40">
    <w:abstractNumId w:val="85"/>
  </w:num>
  <w:num w:numId="41">
    <w:abstractNumId w:val="40"/>
  </w:num>
  <w:num w:numId="42">
    <w:abstractNumId w:val="65"/>
  </w:num>
  <w:num w:numId="43">
    <w:abstractNumId w:val="14"/>
  </w:num>
  <w:num w:numId="44">
    <w:abstractNumId w:val="26"/>
  </w:num>
  <w:num w:numId="45">
    <w:abstractNumId w:val="52"/>
  </w:num>
  <w:num w:numId="46">
    <w:abstractNumId w:val="77"/>
  </w:num>
  <w:num w:numId="47">
    <w:abstractNumId w:val="59"/>
  </w:num>
  <w:num w:numId="48">
    <w:abstractNumId w:val="76"/>
  </w:num>
  <w:num w:numId="49">
    <w:abstractNumId w:val="83"/>
  </w:num>
  <w:num w:numId="50">
    <w:abstractNumId w:val="20"/>
  </w:num>
  <w:num w:numId="51">
    <w:abstractNumId w:val="71"/>
  </w:num>
  <w:num w:numId="52">
    <w:abstractNumId w:val="51"/>
  </w:num>
  <w:num w:numId="53">
    <w:abstractNumId w:val="46"/>
  </w:num>
  <w:num w:numId="54">
    <w:abstractNumId w:val="5"/>
  </w:num>
  <w:num w:numId="55">
    <w:abstractNumId w:val="1"/>
  </w:num>
  <w:num w:numId="56">
    <w:abstractNumId w:val="31"/>
  </w:num>
  <w:num w:numId="57">
    <w:abstractNumId w:val="42"/>
  </w:num>
  <w:num w:numId="58">
    <w:abstractNumId w:val="62"/>
  </w:num>
  <w:num w:numId="59">
    <w:abstractNumId w:val="56"/>
  </w:num>
  <w:num w:numId="60">
    <w:abstractNumId w:val="48"/>
  </w:num>
  <w:num w:numId="61">
    <w:abstractNumId w:val="75"/>
  </w:num>
  <w:num w:numId="62">
    <w:abstractNumId w:val="0"/>
  </w:num>
  <w:num w:numId="63">
    <w:abstractNumId w:val="54"/>
  </w:num>
  <w:num w:numId="64">
    <w:abstractNumId w:val="84"/>
  </w:num>
  <w:num w:numId="65">
    <w:abstractNumId w:val="12"/>
  </w:num>
  <w:num w:numId="66">
    <w:abstractNumId w:val="73"/>
  </w:num>
  <w:num w:numId="67">
    <w:abstractNumId w:val="25"/>
  </w:num>
  <w:num w:numId="68">
    <w:abstractNumId w:val="70"/>
  </w:num>
  <w:num w:numId="69">
    <w:abstractNumId w:val="37"/>
  </w:num>
  <w:num w:numId="70">
    <w:abstractNumId w:val="8"/>
  </w:num>
  <w:num w:numId="71">
    <w:abstractNumId w:val="68"/>
  </w:num>
  <w:num w:numId="72">
    <w:abstractNumId w:val="44"/>
  </w:num>
  <w:num w:numId="73">
    <w:abstractNumId w:val="29"/>
  </w:num>
  <w:num w:numId="74">
    <w:abstractNumId w:val="74"/>
  </w:num>
  <w:num w:numId="75">
    <w:abstractNumId w:val="22"/>
  </w:num>
  <w:num w:numId="76">
    <w:abstractNumId w:val="34"/>
  </w:num>
  <w:num w:numId="77">
    <w:abstractNumId w:val="63"/>
  </w:num>
  <w:num w:numId="78">
    <w:abstractNumId w:val="24"/>
  </w:num>
  <w:num w:numId="79">
    <w:abstractNumId w:val="23"/>
  </w:num>
  <w:num w:numId="80">
    <w:abstractNumId w:val="16"/>
  </w:num>
  <w:num w:numId="81">
    <w:abstractNumId w:val="17"/>
  </w:num>
  <w:num w:numId="82">
    <w:abstractNumId w:val="11"/>
  </w:num>
  <w:num w:numId="83">
    <w:abstractNumId w:val="15"/>
  </w:num>
  <w:num w:numId="84">
    <w:abstractNumId w:val="7"/>
  </w:num>
  <w:num w:numId="85">
    <w:abstractNumId w:val="82"/>
  </w:num>
  <w:num w:numId="86">
    <w:abstractNumId w:val="38"/>
  </w:num>
  <w:num w:numId="87">
    <w:abstractNumId w:val="8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hdrShapeDefaults>
    <o:shapedefaults v:ext="edit" spidmax="2049"/>
  </w:hdrShapeDefaults>
  <w:footnotePr>
    <w:footnote w:id="0"/>
    <w:footnote w:id="1"/>
  </w:footnotePr>
  <w:endnotePr>
    <w:endnote w:id="0"/>
    <w:endnote w:id="1"/>
  </w:endnotePr>
  <w:compat>
    <w:useFELayout/>
  </w:compat>
  <w:rsids>
    <w:rsidRoot w:val="00097B65"/>
    <w:rsid w:val="00002877"/>
    <w:rsid w:val="00022C20"/>
    <w:rsid w:val="0004681B"/>
    <w:rsid w:val="00086175"/>
    <w:rsid w:val="000949FF"/>
    <w:rsid w:val="00097B65"/>
    <w:rsid w:val="000B40B4"/>
    <w:rsid w:val="000C02D4"/>
    <w:rsid w:val="000C25B9"/>
    <w:rsid w:val="000D506E"/>
    <w:rsid w:val="0011240E"/>
    <w:rsid w:val="001131E8"/>
    <w:rsid w:val="00116862"/>
    <w:rsid w:val="0014547F"/>
    <w:rsid w:val="00175393"/>
    <w:rsid w:val="001D3A7A"/>
    <w:rsid w:val="001E179B"/>
    <w:rsid w:val="001E6FE1"/>
    <w:rsid w:val="001F04D0"/>
    <w:rsid w:val="001F3CAE"/>
    <w:rsid w:val="001F544A"/>
    <w:rsid w:val="00207084"/>
    <w:rsid w:val="002139E6"/>
    <w:rsid w:val="00214A8A"/>
    <w:rsid w:val="00217F74"/>
    <w:rsid w:val="00245EC9"/>
    <w:rsid w:val="00255524"/>
    <w:rsid w:val="00262E67"/>
    <w:rsid w:val="002674E4"/>
    <w:rsid w:val="00267C83"/>
    <w:rsid w:val="00270ADB"/>
    <w:rsid w:val="00282996"/>
    <w:rsid w:val="002870EA"/>
    <w:rsid w:val="002A12BC"/>
    <w:rsid w:val="002A55F1"/>
    <w:rsid w:val="002A5B28"/>
    <w:rsid w:val="002A62E9"/>
    <w:rsid w:val="002E6C1E"/>
    <w:rsid w:val="002F4B1E"/>
    <w:rsid w:val="0031178E"/>
    <w:rsid w:val="00314230"/>
    <w:rsid w:val="003220E2"/>
    <w:rsid w:val="00324CDA"/>
    <w:rsid w:val="00340256"/>
    <w:rsid w:val="00366CD8"/>
    <w:rsid w:val="00371D1E"/>
    <w:rsid w:val="00377448"/>
    <w:rsid w:val="00385AB0"/>
    <w:rsid w:val="00390A06"/>
    <w:rsid w:val="0039418F"/>
    <w:rsid w:val="003977B6"/>
    <w:rsid w:val="003A73C1"/>
    <w:rsid w:val="003C2FBD"/>
    <w:rsid w:val="003D52F0"/>
    <w:rsid w:val="003E35B3"/>
    <w:rsid w:val="003E71B2"/>
    <w:rsid w:val="003F1919"/>
    <w:rsid w:val="003F3302"/>
    <w:rsid w:val="003F50FB"/>
    <w:rsid w:val="003F6A61"/>
    <w:rsid w:val="00403AD0"/>
    <w:rsid w:val="00410C8B"/>
    <w:rsid w:val="00414B6F"/>
    <w:rsid w:val="00415B4B"/>
    <w:rsid w:val="004212BE"/>
    <w:rsid w:val="00421875"/>
    <w:rsid w:val="00437302"/>
    <w:rsid w:val="00452358"/>
    <w:rsid w:val="004546AD"/>
    <w:rsid w:val="00472C2F"/>
    <w:rsid w:val="004767A4"/>
    <w:rsid w:val="00496F47"/>
    <w:rsid w:val="004B12B4"/>
    <w:rsid w:val="004B6605"/>
    <w:rsid w:val="004E5908"/>
    <w:rsid w:val="004F04E2"/>
    <w:rsid w:val="0050039F"/>
    <w:rsid w:val="00504E5F"/>
    <w:rsid w:val="00507C5D"/>
    <w:rsid w:val="00550462"/>
    <w:rsid w:val="0055155F"/>
    <w:rsid w:val="00556973"/>
    <w:rsid w:val="00570636"/>
    <w:rsid w:val="005711C3"/>
    <w:rsid w:val="005716CF"/>
    <w:rsid w:val="00596033"/>
    <w:rsid w:val="005A18B8"/>
    <w:rsid w:val="005B0CBE"/>
    <w:rsid w:val="005C3BBB"/>
    <w:rsid w:val="005C6459"/>
    <w:rsid w:val="005E018E"/>
    <w:rsid w:val="005F3282"/>
    <w:rsid w:val="005F3677"/>
    <w:rsid w:val="00601CE9"/>
    <w:rsid w:val="00602057"/>
    <w:rsid w:val="00607699"/>
    <w:rsid w:val="006117B0"/>
    <w:rsid w:val="00643879"/>
    <w:rsid w:val="00666E0D"/>
    <w:rsid w:val="006814BF"/>
    <w:rsid w:val="006A33C5"/>
    <w:rsid w:val="006B5A33"/>
    <w:rsid w:val="006B761B"/>
    <w:rsid w:val="006C054B"/>
    <w:rsid w:val="006C2743"/>
    <w:rsid w:val="006D569F"/>
    <w:rsid w:val="006E1DA8"/>
    <w:rsid w:val="006E23CF"/>
    <w:rsid w:val="006E49E7"/>
    <w:rsid w:val="007148C8"/>
    <w:rsid w:val="0073089E"/>
    <w:rsid w:val="0073157C"/>
    <w:rsid w:val="00733FD8"/>
    <w:rsid w:val="007375F8"/>
    <w:rsid w:val="00741759"/>
    <w:rsid w:val="00747FBC"/>
    <w:rsid w:val="00767F5B"/>
    <w:rsid w:val="007747D4"/>
    <w:rsid w:val="00780320"/>
    <w:rsid w:val="007855A9"/>
    <w:rsid w:val="00796F37"/>
    <w:rsid w:val="007A2900"/>
    <w:rsid w:val="007A5756"/>
    <w:rsid w:val="007C1269"/>
    <w:rsid w:val="007C16B9"/>
    <w:rsid w:val="007D10BE"/>
    <w:rsid w:val="007D683F"/>
    <w:rsid w:val="007E3D34"/>
    <w:rsid w:val="007F2FC0"/>
    <w:rsid w:val="00835E3A"/>
    <w:rsid w:val="00842284"/>
    <w:rsid w:val="00851693"/>
    <w:rsid w:val="00854484"/>
    <w:rsid w:val="008658BF"/>
    <w:rsid w:val="00873ADD"/>
    <w:rsid w:val="00880025"/>
    <w:rsid w:val="00883000"/>
    <w:rsid w:val="008835F6"/>
    <w:rsid w:val="00890B8B"/>
    <w:rsid w:val="008960F5"/>
    <w:rsid w:val="008A336C"/>
    <w:rsid w:val="008A50AD"/>
    <w:rsid w:val="008B0AB0"/>
    <w:rsid w:val="008B5BD6"/>
    <w:rsid w:val="008C0ABA"/>
    <w:rsid w:val="008C0B6D"/>
    <w:rsid w:val="008C3A96"/>
    <w:rsid w:val="008E23B5"/>
    <w:rsid w:val="008E5251"/>
    <w:rsid w:val="008E63DD"/>
    <w:rsid w:val="008F410B"/>
    <w:rsid w:val="00911239"/>
    <w:rsid w:val="0091397E"/>
    <w:rsid w:val="00917143"/>
    <w:rsid w:val="0092596A"/>
    <w:rsid w:val="00930FC3"/>
    <w:rsid w:val="00936101"/>
    <w:rsid w:val="00955629"/>
    <w:rsid w:val="009558EE"/>
    <w:rsid w:val="00966AA4"/>
    <w:rsid w:val="00982D16"/>
    <w:rsid w:val="009A2709"/>
    <w:rsid w:val="009A6886"/>
    <w:rsid w:val="009B5491"/>
    <w:rsid w:val="009B73CB"/>
    <w:rsid w:val="009D3753"/>
    <w:rsid w:val="009F14EA"/>
    <w:rsid w:val="009F20CB"/>
    <w:rsid w:val="009F238C"/>
    <w:rsid w:val="00A07D91"/>
    <w:rsid w:val="00A10268"/>
    <w:rsid w:val="00A14358"/>
    <w:rsid w:val="00A17974"/>
    <w:rsid w:val="00A40F6E"/>
    <w:rsid w:val="00A43C09"/>
    <w:rsid w:val="00A51404"/>
    <w:rsid w:val="00A62223"/>
    <w:rsid w:val="00A63B3F"/>
    <w:rsid w:val="00A64EC9"/>
    <w:rsid w:val="00A75295"/>
    <w:rsid w:val="00A759BC"/>
    <w:rsid w:val="00A91BB8"/>
    <w:rsid w:val="00A95E8B"/>
    <w:rsid w:val="00AA1C57"/>
    <w:rsid w:val="00AA1CA0"/>
    <w:rsid w:val="00AB31F8"/>
    <w:rsid w:val="00AC00B0"/>
    <w:rsid w:val="00AC051D"/>
    <w:rsid w:val="00AC2131"/>
    <w:rsid w:val="00AC5533"/>
    <w:rsid w:val="00B002FC"/>
    <w:rsid w:val="00B15F22"/>
    <w:rsid w:val="00B20D61"/>
    <w:rsid w:val="00B3170E"/>
    <w:rsid w:val="00B44B8E"/>
    <w:rsid w:val="00B60004"/>
    <w:rsid w:val="00B603DA"/>
    <w:rsid w:val="00B91163"/>
    <w:rsid w:val="00BA5EDD"/>
    <w:rsid w:val="00BA73BC"/>
    <w:rsid w:val="00BD79F0"/>
    <w:rsid w:val="00BE77F8"/>
    <w:rsid w:val="00C0270A"/>
    <w:rsid w:val="00C05B3D"/>
    <w:rsid w:val="00C10CA4"/>
    <w:rsid w:val="00C11874"/>
    <w:rsid w:val="00C13F5E"/>
    <w:rsid w:val="00C151E6"/>
    <w:rsid w:val="00C2230E"/>
    <w:rsid w:val="00C23112"/>
    <w:rsid w:val="00C33214"/>
    <w:rsid w:val="00C35D32"/>
    <w:rsid w:val="00C3671B"/>
    <w:rsid w:val="00C37D17"/>
    <w:rsid w:val="00C43B78"/>
    <w:rsid w:val="00C44FDA"/>
    <w:rsid w:val="00C4552A"/>
    <w:rsid w:val="00C61329"/>
    <w:rsid w:val="00C74324"/>
    <w:rsid w:val="00C80292"/>
    <w:rsid w:val="00C911EC"/>
    <w:rsid w:val="00C91EDE"/>
    <w:rsid w:val="00CA766A"/>
    <w:rsid w:val="00CB28C8"/>
    <w:rsid w:val="00CB41B0"/>
    <w:rsid w:val="00CB7FE0"/>
    <w:rsid w:val="00CC5C7A"/>
    <w:rsid w:val="00CE19DD"/>
    <w:rsid w:val="00CF5C20"/>
    <w:rsid w:val="00D14F95"/>
    <w:rsid w:val="00D16FCF"/>
    <w:rsid w:val="00D22119"/>
    <w:rsid w:val="00D22775"/>
    <w:rsid w:val="00D3043B"/>
    <w:rsid w:val="00D44DE8"/>
    <w:rsid w:val="00D5271D"/>
    <w:rsid w:val="00D54270"/>
    <w:rsid w:val="00D74EE4"/>
    <w:rsid w:val="00D80B68"/>
    <w:rsid w:val="00D819A1"/>
    <w:rsid w:val="00D842D0"/>
    <w:rsid w:val="00DC0EB9"/>
    <w:rsid w:val="00DC0FB1"/>
    <w:rsid w:val="00DD1155"/>
    <w:rsid w:val="00DE63C2"/>
    <w:rsid w:val="00DF03DC"/>
    <w:rsid w:val="00E271CE"/>
    <w:rsid w:val="00E36CF3"/>
    <w:rsid w:val="00E43F36"/>
    <w:rsid w:val="00E45E25"/>
    <w:rsid w:val="00E477D3"/>
    <w:rsid w:val="00E527A0"/>
    <w:rsid w:val="00E71C76"/>
    <w:rsid w:val="00E96563"/>
    <w:rsid w:val="00EB072D"/>
    <w:rsid w:val="00EB6D1C"/>
    <w:rsid w:val="00EC41F4"/>
    <w:rsid w:val="00ED70EC"/>
    <w:rsid w:val="00EE259A"/>
    <w:rsid w:val="00EE52BC"/>
    <w:rsid w:val="00EF25DF"/>
    <w:rsid w:val="00F16D03"/>
    <w:rsid w:val="00F2006C"/>
    <w:rsid w:val="00F364B2"/>
    <w:rsid w:val="00F4741D"/>
    <w:rsid w:val="00F519A1"/>
    <w:rsid w:val="00F51D26"/>
    <w:rsid w:val="00F64B4F"/>
    <w:rsid w:val="00F71083"/>
    <w:rsid w:val="00FA3F4C"/>
    <w:rsid w:val="00FB6D5F"/>
    <w:rsid w:val="00FE4CD2"/>
    <w:rsid w:val="00FF2B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269"/>
  </w:style>
  <w:style w:type="paragraph" w:styleId="Heading1">
    <w:name w:val="heading 1"/>
    <w:basedOn w:val="Normal"/>
    <w:next w:val="Normal"/>
    <w:link w:val="Heading1Char"/>
    <w:uiPriority w:val="9"/>
    <w:qFormat/>
    <w:rsid w:val="00982D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F14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82D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B65"/>
    <w:pPr>
      <w:ind w:left="720"/>
      <w:contextualSpacing/>
    </w:pPr>
  </w:style>
  <w:style w:type="paragraph" w:styleId="NormalWeb">
    <w:name w:val="Normal (Web)"/>
    <w:basedOn w:val="Normal"/>
    <w:uiPriority w:val="99"/>
    <w:unhideWhenUsed/>
    <w:rsid w:val="00A91BB8"/>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A9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1BB8"/>
    <w:rPr>
      <w:rFonts w:ascii="Courier New" w:eastAsia="Times New Roman" w:hAnsi="Courier New" w:cs="Courier New"/>
      <w:sz w:val="20"/>
      <w:szCs w:val="20"/>
    </w:rPr>
  </w:style>
  <w:style w:type="character" w:customStyle="1" w:styleId="kwd">
    <w:name w:val="kwd"/>
    <w:basedOn w:val="DefaultParagraphFont"/>
    <w:rsid w:val="00A91BB8"/>
  </w:style>
  <w:style w:type="character" w:customStyle="1" w:styleId="pln">
    <w:name w:val="pln"/>
    <w:basedOn w:val="DefaultParagraphFont"/>
    <w:rsid w:val="00A91BB8"/>
  </w:style>
  <w:style w:type="character" w:customStyle="1" w:styleId="typ">
    <w:name w:val="typ"/>
    <w:basedOn w:val="DefaultParagraphFont"/>
    <w:rsid w:val="00A91BB8"/>
  </w:style>
  <w:style w:type="character" w:customStyle="1" w:styleId="pun">
    <w:name w:val="pun"/>
    <w:basedOn w:val="DefaultParagraphFont"/>
    <w:rsid w:val="00A91BB8"/>
  </w:style>
  <w:style w:type="character" w:customStyle="1" w:styleId="apple-converted-space">
    <w:name w:val="apple-converted-space"/>
    <w:basedOn w:val="DefaultParagraphFont"/>
    <w:rsid w:val="00A91BB8"/>
  </w:style>
  <w:style w:type="character" w:customStyle="1" w:styleId="Heading3Char">
    <w:name w:val="Heading 3 Char"/>
    <w:basedOn w:val="DefaultParagraphFont"/>
    <w:link w:val="Heading3"/>
    <w:uiPriority w:val="9"/>
    <w:rsid w:val="009F14EA"/>
    <w:rPr>
      <w:rFonts w:ascii="Times New Roman" w:eastAsia="Times New Roman" w:hAnsi="Times New Roman" w:cs="Times New Roman"/>
      <w:b/>
      <w:bCs/>
      <w:sz w:val="27"/>
      <w:szCs w:val="27"/>
    </w:rPr>
  </w:style>
  <w:style w:type="character" w:styleId="Strong">
    <w:name w:val="Strong"/>
    <w:basedOn w:val="DefaultParagraphFont"/>
    <w:uiPriority w:val="22"/>
    <w:qFormat/>
    <w:rsid w:val="009F14EA"/>
    <w:rPr>
      <w:b/>
      <w:bCs/>
    </w:rPr>
  </w:style>
  <w:style w:type="character" w:styleId="Emphasis">
    <w:name w:val="Emphasis"/>
    <w:basedOn w:val="DefaultParagraphFont"/>
    <w:uiPriority w:val="20"/>
    <w:qFormat/>
    <w:rsid w:val="009F14EA"/>
    <w:rPr>
      <w:i/>
      <w:iCs/>
    </w:rPr>
  </w:style>
  <w:style w:type="paragraph" w:styleId="BalloonText">
    <w:name w:val="Balloon Text"/>
    <w:basedOn w:val="Normal"/>
    <w:link w:val="BalloonTextChar"/>
    <w:uiPriority w:val="99"/>
    <w:semiHidden/>
    <w:unhideWhenUsed/>
    <w:rsid w:val="009F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4EA"/>
    <w:rPr>
      <w:rFonts w:ascii="Tahoma" w:hAnsi="Tahoma" w:cs="Tahoma"/>
      <w:sz w:val="16"/>
      <w:szCs w:val="16"/>
    </w:rPr>
  </w:style>
  <w:style w:type="character" w:customStyle="1" w:styleId="keyword">
    <w:name w:val="keyword"/>
    <w:basedOn w:val="DefaultParagraphFont"/>
    <w:rsid w:val="00C05B3D"/>
  </w:style>
  <w:style w:type="character" w:customStyle="1" w:styleId="string">
    <w:name w:val="string"/>
    <w:basedOn w:val="DefaultParagraphFont"/>
    <w:rsid w:val="00C05B3D"/>
  </w:style>
  <w:style w:type="character" w:customStyle="1" w:styleId="number">
    <w:name w:val="number"/>
    <w:basedOn w:val="DefaultParagraphFont"/>
    <w:rsid w:val="00741759"/>
  </w:style>
  <w:style w:type="character" w:customStyle="1" w:styleId="comment">
    <w:name w:val="comment"/>
    <w:basedOn w:val="DefaultParagraphFont"/>
    <w:rsid w:val="00741759"/>
  </w:style>
  <w:style w:type="character" w:customStyle="1" w:styleId="lit">
    <w:name w:val="lit"/>
    <w:basedOn w:val="DefaultParagraphFont"/>
    <w:rsid w:val="003E71B2"/>
  </w:style>
  <w:style w:type="character" w:customStyle="1" w:styleId="str">
    <w:name w:val="str"/>
    <w:basedOn w:val="DefaultParagraphFont"/>
    <w:rsid w:val="00CA766A"/>
  </w:style>
  <w:style w:type="table" w:styleId="TableGrid">
    <w:name w:val="Table Grid"/>
    <w:basedOn w:val="TableNormal"/>
    <w:uiPriority w:val="1"/>
    <w:rsid w:val="00CC5C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m">
    <w:name w:val="com"/>
    <w:basedOn w:val="DefaultParagraphFont"/>
    <w:rsid w:val="00930FC3"/>
  </w:style>
  <w:style w:type="paragraph" w:styleId="Header">
    <w:name w:val="header"/>
    <w:basedOn w:val="Normal"/>
    <w:link w:val="HeaderChar"/>
    <w:uiPriority w:val="99"/>
    <w:unhideWhenUsed/>
    <w:rsid w:val="00EE5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2BC"/>
  </w:style>
  <w:style w:type="paragraph" w:styleId="Footer">
    <w:name w:val="footer"/>
    <w:basedOn w:val="Normal"/>
    <w:link w:val="FooterChar"/>
    <w:uiPriority w:val="99"/>
    <w:unhideWhenUsed/>
    <w:rsid w:val="00EE5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2BC"/>
  </w:style>
  <w:style w:type="character" w:customStyle="1" w:styleId="Heading2Char">
    <w:name w:val="Heading 2 Char"/>
    <w:basedOn w:val="DefaultParagraphFont"/>
    <w:link w:val="Heading2"/>
    <w:uiPriority w:val="9"/>
    <w:rsid w:val="00982D16"/>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982D16"/>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982D1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982D16"/>
    <w:rPr>
      <w:color w:val="0000FF"/>
      <w:u w:val="single"/>
    </w:rPr>
  </w:style>
  <w:style w:type="character" w:styleId="HTMLCode">
    <w:name w:val="HTML Code"/>
    <w:basedOn w:val="DefaultParagraphFont"/>
    <w:uiPriority w:val="99"/>
    <w:semiHidden/>
    <w:unhideWhenUsed/>
    <w:rsid w:val="00D14F95"/>
    <w:rPr>
      <w:rFonts w:ascii="Courier New" w:eastAsia="Times New Roman" w:hAnsi="Courier New" w:cs="Courier New"/>
      <w:sz w:val="20"/>
      <w:szCs w:val="20"/>
    </w:rPr>
  </w:style>
  <w:style w:type="paragraph" w:customStyle="1" w:styleId="filename">
    <w:name w:val="filename"/>
    <w:basedOn w:val="Normal"/>
    <w:rsid w:val="008C3A9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C3A96"/>
    <w:pPr>
      <w:spacing w:after="0" w:line="240" w:lineRule="auto"/>
    </w:pPr>
  </w:style>
  <w:style w:type="character" w:customStyle="1" w:styleId="NoSpacingChar">
    <w:name w:val="No Spacing Char"/>
    <w:basedOn w:val="DefaultParagraphFont"/>
    <w:link w:val="NoSpacing"/>
    <w:uiPriority w:val="1"/>
    <w:rsid w:val="008C3A96"/>
  </w:style>
</w:styles>
</file>

<file path=word/webSettings.xml><?xml version="1.0" encoding="utf-8"?>
<w:webSettings xmlns:r="http://schemas.openxmlformats.org/officeDocument/2006/relationships" xmlns:w="http://schemas.openxmlformats.org/wordprocessingml/2006/main">
  <w:divs>
    <w:div w:id="26295200">
      <w:bodyDiv w:val="1"/>
      <w:marLeft w:val="0"/>
      <w:marRight w:val="0"/>
      <w:marTop w:val="0"/>
      <w:marBottom w:val="0"/>
      <w:divBdr>
        <w:top w:val="none" w:sz="0" w:space="0" w:color="auto"/>
        <w:left w:val="none" w:sz="0" w:space="0" w:color="auto"/>
        <w:bottom w:val="none" w:sz="0" w:space="0" w:color="auto"/>
        <w:right w:val="none" w:sz="0" w:space="0" w:color="auto"/>
      </w:divBdr>
    </w:div>
    <w:div w:id="42487246">
      <w:bodyDiv w:val="1"/>
      <w:marLeft w:val="0"/>
      <w:marRight w:val="0"/>
      <w:marTop w:val="0"/>
      <w:marBottom w:val="0"/>
      <w:divBdr>
        <w:top w:val="none" w:sz="0" w:space="0" w:color="auto"/>
        <w:left w:val="none" w:sz="0" w:space="0" w:color="auto"/>
        <w:bottom w:val="none" w:sz="0" w:space="0" w:color="auto"/>
        <w:right w:val="none" w:sz="0" w:space="0" w:color="auto"/>
      </w:divBdr>
      <w:divsChild>
        <w:div w:id="445854174">
          <w:marLeft w:val="150"/>
          <w:marRight w:val="0"/>
          <w:marTop w:val="0"/>
          <w:marBottom w:val="0"/>
          <w:divBdr>
            <w:top w:val="single" w:sz="6" w:space="0" w:color="FFC0CB"/>
            <w:left w:val="single" w:sz="6" w:space="1" w:color="FFC0CB"/>
            <w:bottom w:val="single" w:sz="6" w:space="1" w:color="FFC0CB"/>
            <w:right w:val="single" w:sz="6" w:space="1" w:color="FFC0CB"/>
          </w:divBdr>
        </w:div>
        <w:div w:id="599025156">
          <w:marLeft w:val="0"/>
          <w:marRight w:val="0"/>
          <w:marTop w:val="0"/>
          <w:marBottom w:val="0"/>
          <w:divBdr>
            <w:top w:val="single" w:sz="24" w:space="2" w:color="FFC0CB"/>
            <w:left w:val="single" w:sz="24" w:space="2" w:color="FFC0CB"/>
            <w:bottom w:val="single" w:sz="24" w:space="2" w:color="FFC0CB"/>
            <w:right w:val="single" w:sz="24" w:space="2" w:color="FFC0CB"/>
          </w:divBdr>
        </w:div>
      </w:divsChild>
    </w:div>
    <w:div w:id="44138238">
      <w:bodyDiv w:val="1"/>
      <w:marLeft w:val="0"/>
      <w:marRight w:val="0"/>
      <w:marTop w:val="0"/>
      <w:marBottom w:val="0"/>
      <w:divBdr>
        <w:top w:val="none" w:sz="0" w:space="0" w:color="auto"/>
        <w:left w:val="none" w:sz="0" w:space="0" w:color="auto"/>
        <w:bottom w:val="none" w:sz="0" w:space="0" w:color="auto"/>
        <w:right w:val="none" w:sz="0" w:space="0" w:color="auto"/>
      </w:divBdr>
    </w:div>
    <w:div w:id="50005272">
      <w:bodyDiv w:val="1"/>
      <w:marLeft w:val="0"/>
      <w:marRight w:val="0"/>
      <w:marTop w:val="0"/>
      <w:marBottom w:val="0"/>
      <w:divBdr>
        <w:top w:val="none" w:sz="0" w:space="0" w:color="auto"/>
        <w:left w:val="none" w:sz="0" w:space="0" w:color="auto"/>
        <w:bottom w:val="none" w:sz="0" w:space="0" w:color="auto"/>
        <w:right w:val="none" w:sz="0" w:space="0" w:color="auto"/>
      </w:divBdr>
    </w:div>
    <w:div w:id="50085068">
      <w:bodyDiv w:val="1"/>
      <w:marLeft w:val="0"/>
      <w:marRight w:val="0"/>
      <w:marTop w:val="0"/>
      <w:marBottom w:val="0"/>
      <w:divBdr>
        <w:top w:val="none" w:sz="0" w:space="0" w:color="auto"/>
        <w:left w:val="none" w:sz="0" w:space="0" w:color="auto"/>
        <w:bottom w:val="none" w:sz="0" w:space="0" w:color="auto"/>
        <w:right w:val="none" w:sz="0" w:space="0" w:color="auto"/>
      </w:divBdr>
      <w:divsChild>
        <w:div w:id="249051717">
          <w:marLeft w:val="0"/>
          <w:marRight w:val="0"/>
          <w:marTop w:val="75"/>
          <w:marBottom w:val="150"/>
          <w:divBdr>
            <w:top w:val="single" w:sz="6" w:space="0" w:color="D5DDC6"/>
            <w:left w:val="single" w:sz="6" w:space="0" w:color="D5DDC6"/>
            <w:bottom w:val="single" w:sz="6" w:space="0" w:color="D5DDC6"/>
            <w:right w:val="single" w:sz="6" w:space="0" w:color="D5DDC6"/>
          </w:divBdr>
        </w:div>
        <w:div w:id="1269969394">
          <w:marLeft w:val="0"/>
          <w:marRight w:val="0"/>
          <w:marTop w:val="75"/>
          <w:marBottom w:val="150"/>
          <w:divBdr>
            <w:top w:val="single" w:sz="6" w:space="0" w:color="D5DDC6"/>
            <w:left w:val="single" w:sz="6" w:space="0" w:color="D5DDC6"/>
            <w:bottom w:val="single" w:sz="6" w:space="0" w:color="D5DDC6"/>
            <w:right w:val="single" w:sz="6" w:space="0" w:color="D5DDC6"/>
          </w:divBdr>
        </w:div>
        <w:div w:id="525948062">
          <w:marLeft w:val="0"/>
          <w:marRight w:val="0"/>
          <w:marTop w:val="75"/>
          <w:marBottom w:val="150"/>
          <w:divBdr>
            <w:top w:val="single" w:sz="6" w:space="0" w:color="D5DDC6"/>
            <w:left w:val="single" w:sz="6" w:space="8" w:color="D5DDC6"/>
            <w:bottom w:val="single" w:sz="6" w:space="0" w:color="D5DDC6"/>
            <w:right w:val="single" w:sz="6" w:space="0" w:color="D5DDC6"/>
          </w:divBdr>
        </w:div>
        <w:div w:id="1391422982">
          <w:marLeft w:val="0"/>
          <w:marRight w:val="0"/>
          <w:marTop w:val="75"/>
          <w:marBottom w:val="150"/>
          <w:divBdr>
            <w:top w:val="single" w:sz="6" w:space="0" w:color="D5DDC6"/>
            <w:left w:val="single" w:sz="6" w:space="0" w:color="D5DDC6"/>
            <w:bottom w:val="single" w:sz="6" w:space="0" w:color="D5DDC6"/>
            <w:right w:val="single" w:sz="6" w:space="0" w:color="D5DDC6"/>
          </w:divBdr>
        </w:div>
        <w:div w:id="436557706">
          <w:marLeft w:val="0"/>
          <w:marRight w:val="0"/>
          <w:marTop w:val="75"/>
          <w:marBottom w:val="150"/>
          <w:divBdr>
            <w:top w:val="single" w:sz="6" w:space="0" w:color="D5DDC6"/>
            <w:left w:val="single" w:sz="6" w:space="0" w:color="D5DDC6"/>
            <w:bottom w:val="single" w:sz="6" w:space="0" w:color="D5DDC6"/>
            <w:right w:val="single" w:sz="6" w:space="0" w:color="D5DDC6"/>
          </w:divBdr>
        </w:div>
        <w:div w:id="2068718038">
          <w:marLeft w:val="0"/>
          <w:marRight w:val="0"/>
          <w:marTop w:val="75"/>
          <w:marBottom w:val="150"/>
          <w:divBdr>
            <w:top w:val="single" w:sz="6" w:space="0" w:color="D5DDC6"/>
            <w:left w:val="single" w:sz="6" w:space="8" w:color="D5DDC6"/>
            <w:bottom w:val="single" w:sz="6" w:space="0" w:color="D5DDC6"/>
            <w:right w:val="single" w:sz="6" w:space="0" w:color="D5DDC6"/>
          </w:divBdr>
        </w:div>
        <w:div w:id="1047997419">
          <w:marLeft w:val="0"/>
          <w:marRight w:val="0"/>
          <w:marTop w:val="75"/>
          <w:marBottom w:val="150"/>
          <w:divBdr>
            <w:top w:val="single" w:sz="6" w:space="0" w:color="D5DDC6"/>
            <w:left w:val="single" w:sz="6" w:space="0" w:color="D5DDC6"/>
            <w:bottom w:val="single" w:sz="6" w:space="0" w:color="D5DDC6"/>
            <w:right w:val="single" w:sz="6" w:space="0" w:color="D5DDC6"/>
          </w:divBdr>
        </w:div>
        <w:div w:id="1825050662">
          <w:marLeft w:val="0"/>
          <w:marRight w:val="0"/>
          <w:marTop w:val="75"/>
          <w:marBottom w:val="150"/>
          <w:divBdr>
            <w:top w:val="single" w:sz="6" w:space="0" w:color="D5DDC6"/>
            <w:left w:val="single" w:sz="6" w:space="8" w:color="D5DDC6"/>
            <w:bottom w:val="single" w:sz="6" w:space="0" w:color="D5DDC6"/>
            <w:right w:val="single" w:sz="6" w:space="0" w:color="D5DDC6"/>
          </w:divBdr>
        </w:div>
        <w:div w:id="2121096675">
          <w:marLeft w:val="0"/>
          <w:marRight w:val="0"/>
          <w:marTop w:val="75"/>
          <w:marBottom w:val="150"/>
          <w:divBdr>
            <w:top w:val="single" w:sz="6" w:space="0" w:color="D5DDC6"/>
            <w:left w:val="single" w:sz="6" w:space="0" w:color="D5DDC6"/>
            <w:bottom w:val="single" w:sz="6" w:space="0" w:color="D5DDC6"/>
            <w:right w:val="single" w:sz="6" w:space="0" w:color="D5DDC6"/>
          </w:divBdr>
        </w:div>
        <w:div w:id="1733892191">
          <w:marLeft w:val="0"/>
          <w:marRight w:val="0"/>
          <w:marTop w:val="75"/>
          <w:marBottom w:val="150"/>
          <w:divBdr>
            <w:top w:val="single" w:sz="6" w:space="0" w:color="D5DDC6"/>
            <w:left w:val="single" w:sz="6" w:space="0" w:color="D5DDC6"/>
            <w:bottom w:val="single" w:sz="6" w:space="0" w:color="D5DDC6"/>
            <w:right w:val="single" w:sz="6" w:space="0" w:color="D5DDC6"/>
          </w:divBdr>
        </w:div>
      </w:divsChild>
    </w:div>
    <w:div w:id="190190579">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232664601">
      <w:bodyDiv w:val="1"/>
      <w:marLeft w:val="0"/>
      <w:marRight w:val="0"/>
      <w:marTop w:val="0"/>
      <w:marBottom w:val="0"/>
      <w:divBdr>
        <w:top w:val="none" w:sz="0" w:space="0" w:color="auto"/>
        <w:left w:val="none" w:sz="0" w:space="0" w:color="auto"/>
        <w:bottom w:val="none" w:sz="0" w:space="0" w:color="auto"/>
        <w:right w:val="none" w:sz="0" w:space="0" w:color="auto"/>
      </w:divBdr>
    </w:div>
    <w:div w:id="260846100">
      <w:bodyDiv w:val="1"/>
      <w:marLeft w:val="0"/>
      <w:marRight w:val="0"/>
      <w:marTop w:val="0"/>
      <w:marBottom w:val="0"/>
      <w:divBdr>
        <w:top w:val="none" w:sz="0" w:space="0" w:color="auto"/>
        <w:left w:val="none" w:sz="0" w:space="0" w:color="auto"/>
        <w:bottom w:val="none" w:sz="0" w:space="0" w:color="auto"/>
        <w:right w:val="none" w:sz="0" w:space="0" w:color="auto"/>
      </w:divBdr>
    </w:div>
    <w:div w:id="317005677">
      <w:bodyDiv w:val="1"/>
      <w:marLeft w:val="0"/>
      <w:marRight w:val="0"/>
      <w:marTop w:val="0"/>
      <w:marBottom w:val="0"/>
      <w:divBdr>
        <w:top w:val="none" w:sz="0" w:space="0" w:color="auto"/>
        <w:left w:val="none" w:sz="0" w:space="0" w:color="auto"/>
        <w:bottom w:val="none" w:sz="0" w:space="0" w:color="auto"/>
        <w:right w:val="none" w:sz="0" w:space="0" w:color="auto"/>
      </w:divBdr>
    </w:div>
    <w:div w:id="334580053">
      <w:bodyDiv w:val="1"/>
      <w:marLeft w:val="0"/>
      <w:marRight w:val="0"/>
      <w:marTop w:val="0"/>
      <w:marBottom w:val="0"/>
      <w:divBdr>
        <w:top w:val="none" w:sz="0" w:space="0" w:color="auto"/>
        <w:left w:val="none" w:sz="0" w:space="0" w:color="auto"/>
        <w:bottom w:val="none" w:sz="0" w:space="0" w:color="auto"/>
        <w:right w:val="none" w:sz="0" w:space="0" w:color="auto"/>
      </w:divBdr>
    </w:div>
    <w:div w:id="343363987">
      <w:bodyDiv w:val="1"/>
      <w:marLeft w:val="0"/>
      <w:marRight w:val="0"/>
      <w:marTop w:val="0"/>
      <w:marBottom w:val="0"/>
      <w:divBdr>
        <w:top w:val="none" w:sz="0" w:space="0" w:color="auto"/>
        <w:left w:val="none" w:sz="0" w:space="0" w:color="auto"/>
        <w:bottom w:val="none" w:sz="0" w:space="0" w:color="auto"/>
        <w:right w:val="none" w:sz="0" w:space="0" w:color="auto"/>
      </w:divBdr>
    </w:div>
    <w:div w:id="355930006">
      <w:bodyDiv w:val="1"/>
      <w:marLeft w:val="0"/>
      <w:marRight w:val="0"/>
      <w:marTop w:val="0"/>
      <w:marBottom w:val="0"/>
      <w:divBdr>
        <w:top w:val="none" w:sz="0" w:space="0" w:color="auto"/>
        <w:left w:val="none" w:sz="0" w:space="0" w:color="auto"/>
        <w:bottom w:val="none" w:sz="0" w:space="0" w:color="auto"/>
        <w:right w:val="none" w:sz="0" w:space="0" w:color="auto"/>
      </w:divBdr>
    </w:div>
    <w:div w:id="394553285">
      <w:bodyDiv w:val="1"/>
      <w:marLeft w:val="0"/>
      <w:marRight w:val="0"/>
      <w:marTop w:val="0"/>
      <w:marBottom w:val="0"/>
      <w:divBdr>
        <w:top w:val="none" w:sz="0" w:space="0" w:color="auto"/>
        <w:left w:val="none" w:sz="0" w:space="0" w:color="auto"/>
        <w:bottom w:val="none" w:sz="0" w:space="0" w:color="auto"/>
        <w:right w:val="none" w:sz="0" w:space="0" w:color="auto"/>
      </w:divBdr>
    </w:div>
    <w:div w:id="424309306">
      <w:bodyDiv w:val="1"/>
      <w:marLeft w:val="0"/>
      <w:marRight w:val="0"/>
      <w:marTop w:val="0"/>
      <w:marBottom w:val="0"/>
      <w:divBdr>
        <w:top w:val="none" w:sz="0" w:space="0" w:color="auto"/>
        <w:left w:val="none" w:sz="0" w:space="0" w:color="auto"/>
        <w:bottom w:val="none" w:sz="0" w:space="0" w:color="auto"/>
        <w:right w:val="none" w:sz="0" w:space="0" w:color="auto"/>
      </w:divBdr>
    </w:div>
    <w:div w:id="434062009">
      <w:bodyDiv w:val="1"/>
      <w:marLeft w:val="0"/>
      <w:marRight w:val="0"/>
      <w:marTop w:val="0"/>
      <w:marBottom w:val="0"/>
      <w:divBdr>
        <w:top w:val="none" w:sz="0" w:space="0" w:color="auto"/>
        <w:left w:val="none" w:sz="0" w:space="0" w:color="auto"/>
        <w:bottom w:val="none" w:sz="0" w:space="0" w:color="auto"/>
        <w:right w:val="none" w:sz="0" w:space="0" w:color="auto"/>
      </w:divBdr>
    </w:div>
    <w:div w:id="440075755">
      <w:bodyDiv w:val="1"/>
      <w:marLeft w:val="0"/>
      <w:marRight w:val="0"/>
      <w:marTop w:val="0"/>
      <w:marBottom w:val="0"/>
      <w:divBdr>
        <w:top w:val="none" w:sz="0" w:space="0" w:color="auto"/>
        <w:left w:val="none" w:sz="0" w:space="0" w:color="auto"/>
        <w:bottom w:val="none" w:sz="0" w:space="0" w:color="auto"/>
        <w:right w:val="none" w:sz="0" w:space="0" w:color="auto"/>
      </w:divBdr>
    </w:div>
    <w:div w:id="464541007">
      <w:bodyDiv w:val="1"/>
      <w:marLeft w:val="0"/>
      <w:marRight w:val="0"/>
      <w:marTop w:val="0"/>
      <w:marBottom w:val="0"/>
      <w:divBdr>
        <w:top w:val="none" w:sz="0" w:space="0" w:color="auto"/>
        <w:left w:val="none" w:sz="0" w:space="0" w:color="auto"/>
        <w:bottom w:val="none" w:sz="0" w:space="0" w:color="auto"/>
        <w:right w:val="none" w:sz="0" w:space="0" w:color="auto"/>
      </w:divBdr>
    </w:div>
    <w:div w:id="517736561">
      <w:bodyDiv w:val="1"/>
      <w:marLeft w:val="0"/>
      <w:marRight w:val="0"/>
      <w:marTop w:val="0"/>
      <w:marBottom w:val="0"/>
      <w:divBdr>
        <w:top w:val="none" w:sz="0" w:space="0" w:color="auto"/>
        <w:left w:val="none" w:sz="0" w:space="0" w:color="auto"/>
        <w:bottom w:val="none" w:sz="0" w:space="0" w:color="auto"/>
        <w:right w:val="none" w:sz="0" w:space="0" w:color="auto"/>
      </w:divBdr>
    </w:div>
    <w:div w:id="552010228">
      <w:bodyDiv w:val="1"/>
      <w:marLeft w:val="0"/>
      <w:marRight w:val="0"/>
      <w:marTop w:val="0"/>
      <w:marBottom w:val="0"/>
      <w:divBdr>
        <w:top w:val="none" w:sz="0" w:space="0" w:color="auto"/>
        <w:left w:val="none" w:sz="0" w:space="0" w:color="auto"/>
        <w:bottom w:val="none" w:sz="0" w:space="0" w:color="auto"/>
        <w:right w:val="none" w:sz="0" w:space="0" w:color="auto"/>
      </w:divBdr>
    </w:div>
    <w:div w:id="593510815">
      <w:bodyDiv w:val="1"/>
      <w:marLeft w:val="0"/>
      <w:marRight w:val="0"/>
      <w:marTop w:val="0"/>
      <w:marBottom w:val="0"/>
      <w:divBdr>
        <w:top w:val="none" w:sz="0" w:space="0" w:color="auto"/>
        <w:left w:val="none" w:sz="0" w:space="0" w:color="auto"/>
        <w:bottom w:val="none" w:sz="0" w:space="0" w:color="auto"/>
        <w:right w:val="none" w:sz="0" w:space="0" w:color="auto"/>
      </w:divBdr>
    </w:div>
    <w:div w:id="593779471">
      <w:bodyDiv w:val="1"/>
      <w:marLeft w:val="0"/>
      <w:marRight w:val="0"/>
      <w:marTop w:val="0"/>
      <w:marBottom w:val="0"/>
      <w:divBdr>
        <w:top w:val="none" w:sz="0" w:space="0" w:color="auto"/>
        <w:left w:val="none" w:sz="0" w:space="0" w:color="auto"/>
        <w:bottom w:val="none" w:sz="0" w:space="0" w:color="auto"/>
        <w:right w:val="none" w:sz="0" w:space="0" w:color="auto"/>
      </w:divBdr>
    </w:div>
    <w:div w:id="620579157">
      <w:bodyDiv w:val="1"/>
      <w:marLeft w:val="0"/>
      <w:marRight w:val="0"/>
      <w:marTop w:val="0"/>
      <w:marBottom w:val="0"/>
      <w:divBdr>
        <w:top w:val="none" w:sz="0" w:space="0" w:color="auto"/>
        <w:left w:val="none" w:sz="0" w:space="0" w:color="auto"/>
        <w:bottom w:val="none" w:sz="0" w:space="0" w:color="auto"/>
        <w:right w:val="none" w:sz="0" w:space="0" w:color="auto"/>
      </w:divBdr>
    </w:div>
    <w:div w:id="639261276">
      <w:bodyDiv w:val="1"/>
      <w:marLeft w:val="0"/>
      <w:marRight w:val="0"/>
      <w:marTop w:val="0"/>
      <w:marBottom w:val="0"/>
      <w:divBdr>
        <w:top w:val="none" w:sz="0" w:space="0" w:color="auto"/>
        <w:left w:val="none" w:sz="0" w:space="0" w:color="auto"/>
        <w:bottom w:val="none" w:sz="0" w:space="0" w:color="auto"/>
        <w:right w:val="none" w:sz="0" w:space="0" w:color="auto"/>
      </w:divBdr>
    </w:div>
    <w:div w:id="768889107">
      <w:bodyDiv w:val="1"/>
      <w:marLeft w:val="0"/>
      <w:marRight w:val="0"/>
      <w:marTop w:val="0"/>
      <w:marBottom w:val="0"/>
      <w:divBdr>
        <w:top w:val="none" w:sz="0" w:space="0" w:color="auto"/>
        <w:left w:val="none" w:sz="0" w:space="0" w:color="auto"/>
        <w:bottom w:val="none" w:sz="0" w:space="0" w:color="auto"/>
        <w:right w:val="none" w:sz="0" w:space="0" w:color="auto"/>
      </w:divBdr>
    </w:div>
    <w:div w:id="786507751">
      <w:bodyDiv w:val="1"/>
      <w:marLeft w:val="0"/>
      <w:marRight w:val="0"/>
      <w:marTop w:val="0"/>
      <w:marBottom w:val="0"/>
      <w:divBdr>
        <w:top w:val="none" w:sz="0" w:space="0" w:color="auto"/>
        <w:left w:val="none" w:sz="0" w:space="0" w:color="auto"/>
        <w:bottom w:val="none" w:sz="0" w:space="0" w:color="auto"/>
        <w:right w:val="none" w:sz="0" w:space="0" w:color="auto"/>
      </w:divBdr>
      <w:divsChild>
        <w:div w:id="1621060643">
          <w:marLeft w:val="0"/>
          <w:marRight w:val="0"/>
          <w:marTop w:val="0"/>
          <w:marBottom w:val="0"/>
          <w:divBdr>
            <w:top w:val="none" w:sz="0" w:space="0" w:color="auto"/>
            <w:left w:val="none" w:sz="0" w:space="0" w:color="auto"/>
            <w:bottom w:val="none" w:sz="0" w:space="0" w:color="auto"/>
            <w:right w:val="none" w:sz="0" w:space="0" w:color="auto"/>
          </w:divBdr>
        </w:div>
      </w:divsChild>
    </w:div>
    <w:div w:id="795834058">
      <w:bodyDiv w:val="1"/>
      <w:marLeft w:val="0"/>
      <w:marRight w:val="0"/>
      <w:marTop w:val="0"/>
      <w:marBottom w:val="0"/>
      <w:divBdr>
        <w:top w:val="none" w:sz="0" w:space="0" w:color="auto"/>
        <w:left w:val="none" w:sz="0" w:space="0" w:color="auto"/>
        <w:bottom w:val="none" w:sz="0" w:space="0" w:color="auto"/>
        <w:right w:val="none" w:sz="0" w:space="0" w:color="auto"/>
      </w:divBdr>
    </w:div>
    <w:div w:id="810245180">
      <w:bodyDiv w:val="1"/>
      <w:marLeft w:val="0"/>
      <w:marRight w:val="0"/>
      <w:marTop w:val="0"/>
      <w:marBottom w:val="0"/>
      <w:divBdr>
        <w:top w:val="none" w:sz="0" w:space="0" w:color="auto"/>
        <w:left w:val="none" w:sz="0" w:space="0" w:color="auto"/>
        <w:bottom w:val="none" w:sz="0" w:space="0" w:color="auto"/>
        <w:right w:val="none" w:sz="0" w:space="0" w:color="auto"/>
      </w:divBdr>
    </w:div>
    <w:div w:id="879518482">
      <w:bodyDiv w:val="1"/>
      <w:marLeft w:val="0"/>
      <w:marRight w:val="0"/>
      <w:marTop w:val="0"/>
      <w:marBottom w:val="0"/>
      <w:divBdr>
        <w:top w:val="none" w:sz="0" w:space="0" w:color="auto"/>
        <w:left w:val="none" w:sz="0" w:space="0" w:color="auto"/>
        <w:bottom w:val="none" w:sz="0" w:space="0" w:color="auto"/>
        <w:right w:val="none" w:sz="0" w:space="0" w:color="auto"/>
      </w:divBdr>
    </w:div>
    <w:div w:id="879979748">
      <w:bodyDiv w:val="1"/>
      <w:marLeft w:val="0"/>
      <w:marRight w:val="0"/>
      <w:marTop w:val="0"/>
      <w:marBottom w:val="0"/>
      <w:divBdr>
        <w:top w:val="none" w:sz="0" w:space="0" w:color="auto"/>
        <w:left w:val="none" w:sz="0" w:space="0" w:color="auto"/>
        <w:bottom w:val="none" w:sz="0" w:space="0" w:color="auto"/>
        <w:right w:val="none" w:sz="0" w:space="0" w:color="auto"/>
      </w:divBdr>
      <w:divsChild>
        <w:div w:id="555629247">
          <w:marLeft w:val="0"/>
          <w:marRight w:val="0"/>
          <w:marTop w:val="75"/>
          <w:marBottom w:val="150"/>
          <w:divBdr>
            <w:top w:val="single" w:sz="6" w:space="0" w:color="D5DDC6"/>
            <w:left w:val="single" w:sz="6" w:space="0" w:color="D5DDC6"/>
            <w:bottom w:val="single" w:sz="6" w:space="0" w:color="D5DDC6"/>
            <w:right w:val="single" w:sz="6" w:space="0" w:color="D5DDC6"/>
          </w:divBdr>
        </w:div>
        <w:div w:id="1879858985">
          <w:marLeft w:val="0"/>
          <w:marRight w:val="0"/>
          <w:marTop w:val="75"/>
          <w:marBottom w:val="150"/>
          <w:divBdr>
            <w:top w:val="single" w:sz="6" w:space="0" w:color="D5DDC6"/>
            <w:left w:val="single" w:sz="6" w:space="0" w:color="D5DDC6"/>
            <w:bottom w:val="single" w:sz="6" w:space="0" w:color="D5DDC6"/>
            <w:right w:val="single" w:sz="6" w:space="0" w:color="D5DDC6"/>
          </w:divBdr>
        </w:div>
        <w:div w:id="1307784306">
          <w:marLeft w:val="0"/>
          <w:marRight w:val="0"/>
          <w:marTop w:val="75"/>
          <w:marBottom w:val="150"/>
          <w:divBdr>
            <w:top w:val="single" w:sz="6" w:space="0" w:color="D5DDC6"/>
            <w:left w:val="single" w:sz="6" w:space="8" w:color="D5DDC6"/>
            <w:bottom w:val="single" w:sz="6" w:space="0" w:color="D5DDC6"/>
            <w:right w:val="single" w:sz="6" w:space="0" w:color="D5DDC6"/>
          </w:divBdr>
        </w:div>
        <w:div w:id="19549709">
          <w:marLeft w:val="0"/>
          <w:marRight w:val="0"/>
          <w:marTop w:val="75"/>
          <w:marBottom w:val="150"/>
          <w:divBdr>
            <w:top w:val="single" w:sz="6" w:space="0" w:color="D5DDC6"/>
            <w:left w:val="single" w:sz="6" w:space="0" w:color="D5DDC6"/>
            <w:bottom w:val="single" w:sz="6" w:space="0" w:color="D5DDC6"/>
            <w:right w:val="single" w:sz="6" w:space="0" w:color="D5DDC6"/>
          </w:divBdr>
        </w:div>
        <w:div w:id="1745834832">
          <w:marLeft w:val="0"/>
          <w:marRight w:val="0"/>
          <w:marTop w:val="75"/>
          <w:marBottom w:val="150"/>
          <w:divBdr>
            <w:top w:val="single" w:sz="6" w:space="0" w:color="D5DDC6"/>
            <w:left w:val="single" w:sz="6" w:space="0" w:color="D5DDC6"/>
            <w:bottom w:val="single" w:sz="6" w:space="0" w:color="D5DDC6"/>
            <w:right w:val="single" w:sz="6" w:space="0" w:color="D5DDC6"/>
          </w:divBdr>
        </w:div>
      </w:divsChild>
    </w:div>
    <w:div w:id="928925001">
      <w:bodyDiv w:val="1"/>
      <w:marLeft w:val="0"/>
      <w:marRight w:val="0"/>
      <w:marTop w:val="0"/>
      <w:marBottom w:val="0"/>
      <w:divBdr>
        <w:top w:val="none" w:sz="0" w:space="0" w:color="auto"/>
        <w:left w:val="none" w:sz="0" w:space="0" w:color="auto"/>
        <w:bottom w:val="none" w:sz="0" w:space="0" w:color="auto"/>
        <w:right w:val="none" w:sz="0" w:space="0" w:color="auto"/>
      </w:divBdr>
    </w:div>
    <w:div w:id="929703696">
      <w:bodyDiv w:val="1"/>
      <w:marLeft w:val="0"/>
      <w:marRight w:val="0"/>
      <w:marTop w:val="0"/>
      <w:marBottom w:val="0"/>
      <w:divBdr>
        <w:top w:val="none" w:sz="0" w:space="0" w:color="auto"/>
        <w:left w:val="none" w:sz="0" w:space="0" w:color="auto"/>
        <w:bottom w:val="none" w:sz="0" w:space="0" w:color="auto"/>
        <w:right w:val="none" w:sz="0" w:space="0" w:color="auto"/>
      </w:divBdr>
    </w:div>
    <w:div w:id="962150081">
      <w:bodyDiv w:val="1"/>
      <w:marLeft w:val="0"/>
      <w:marRight w:val="0"/>
      <w:marTop w:val="0"/>
      <w:marBottom w:val="0"/>
      <w:divBdr>
        <w:top w:val="none" w:sz="0" w:space="0" w:color="auto"/>
        <w:left w:val="none" w:sz="0" w:space="0" w:color="auto"/>
        <w:bottom w:val="none" w:sz="0" w:space="0" w:color="auto"/>
        <w:right w:val="none" w:sz="0" w:space="0" w:color="auto"/>
      </w:divBdr>
    </w:div>
    <w:div w:id="983269346">
      <w:bodyDiv w:val="1"/>
      <w:marLeft w:val="0"/>
      <w:marRight w:val="0"/>
      <w:marTop w:val="0"/>
      <w:marBottom w:val="0"/>
      <w:divBdr>
        <w:top w:val="none" w:sz="0" w:space="0" w:color="auto"/>
        <w:left w:val="none" w:sz="0" w:space="0" w:color="auto"/>
        <w:bottom w:val="none" w:sz="0" w:space="0" w:color="auto"/>
        <w:right w:val="none" w:sz="0" w:space="0" w:color="auto"/>
      </w:divBdr>
    </w:div>
    <w:div w:id="1028526360">
      <w:bodyDiv w:val="1"/>
      <w:marLeft w:val="0"/>
      <w:marRight w:val="0"/>
      <w:marTop w:val="0"/>
      <w:marBottom w:val="0"/>
      <w:divBdr>
        <w:top w:val="none" w:sz="0" w:space="0" w:color="auto"/>
        <w:left w:val="none" w:sz="0" w:space="0" w:color="auto"/>
        <w:bottom w:val="none" w:sz="0" w:space="0" w:color="auto"/>
        <w:right w:val="none" w:sz="0" w:space="0" w:color="auto"/>
      </w:divBdr>
    </w:div>
    <w:div w:id="1054306912">
      <w:bodyDiv w:val="1"/>
      <w:marLeft w:val="0"/>
      <w:marRight w:val="0"/>
      <w:marTop w:val="0"/>
      <w:marBottom w:val="0"/>
      <w:divBdr>
        <w:top w:val="none" w:sz="0" w:space="0" w:color="auto"/>
        <w:left w:val="none" w:sz="0" w:space="0" w:color="auto"/>
        <w:bottom w:val="none" w:sz="0" w:space="0" w:color="auto"/>
        <w:right w:val="none" w:sz="0" w:space="0" w:color="auto"/>
      </w:divBdr>
    </w:div>
    <w:div w:id="1106198760">
      <w:bodyDiv w:val="1"/>
      <w:marLeft w:val="0"/>
      <w:marRight w:val="0"/>
      <w:marTop w:val="0"/>
      <w:marBottom w:val="0"/>
      <w:divBdr>
        <w:top w:val="none" w:sz="0" w:space="0" w:color="auto"/>
        <w:left w:val="none" w:sz="0" w:space="0" w:color="auto"/>
        <w:bottom w:val="none" w:sz="0" w:space="0" w:color="auto"/>
        <w:right w:val="none" w:sz="0" w:space="0" w:color="auto"/>
      </w:divBdr>
    </w:div>
    <w:div w:id="1164201122">
      <w:bodyDiv w:val="1"/>
      <w:marLeft w:val="0"/>
      <w:marRight w:val="0"/>
      <w:marTop w:val="0"/>
      <w:marBottom w:val="0"/>
      <w:divBdr>
        <w:top w:val="none" w:sz="0" w:space="0" w:color="auto"/>
        <w:left w:val="none" w:sz="0" w:space="0" w:color="auto"/>
        <w:bottom w:val="none" w:sz="0" w:space="0" w:color="auto"/>
        <w:right w:val="none" w:sz="0" w:space="0" w:color="auto"/>
      </w:divBdr>
    </w:div>
    <w:div w:id="1192184690">
      <w:bodyDiv w:val="1"/>
      <w:marLeft w:val="0"/>
      <w:marRight w:val="0"/>
      <w:marTop w:val="0"/>
      <w:marBottom w:val="0"/>
      <w:divBdr>
        <w:top w:val="none" w:sz="0" w:space="0" w:color="auto"/>
        <w:left w:val="none" w:sz="0" w:space="0" w:color="auto"/>
        <w:bottom w:val="none" w:sz="0" w:space="0" w:color="auto"/>
        <w:right w:val="none" w:sz="0" w:space="0" w:color="auto"/>
      </w:divBdr>
      <w:divsChild>
        <w:div w:id="2122526212">
          <w:marLeft w:val="150"/>
          <w:marRight w:val="0"/>
          <w:marTop w:val="0"/>
          <w:marBottom w:val="0"/>
          <w:divBdr>
            <w:top w:val="single" w:sz="6" w:space="0" w:color="FFC0CB"/>
            <w:left w:val="single" w:sz="6" w:space="1" w:color="FFC0CB"/>
            <w:bottom w:val="single" w:sz="6" w:space="1" w:color="FFC0CB"/>
            <w:right w:val="single" w:sz="6" w:space="1" w:color="FFC0CB"/>
          </w:divBdr>
        </w:div>
      </w:divsChild>
    </w:div>
    <w:div w:id="1239249000">
      <w:bodyDiv w:val="1"/>
      <w:marLeft w:val="0"/>
      <w:marRight w:val="0"/>
      <w:marTop w:val="0"/>
      <w:marBottom w:val="0"/>
      <w:divBdr>
        <w:top w:val="none" w:sz="0" w:space="0" w:color="auto"/>
        <w:left w:val="none" w:sz="0" w:space="0" w:color="auto"/>
        <w:bottom w:val="none" w:sz="0" w:space="0" w:color="auto"/>
        <w:right w:val="none" w:sz="0" w:space="0" w:color="auto"/>
      </w:divBdr>
    </w:div>
    <w:div w:id="1310600238">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41817122">
      <w:bodyDiv w:val="1"/>
      <w:marLeft w:val="0"/>
      <w:marRight w:val="0"/>
      <w:marTop w:val="0"/>
      <w:marBottom w:val="0"/>
      <w:divBdr>
        <w:top w:val="none" w:sz="0" w:space="0" w:color="auto"/>
        <w:left w:val="none" w:sz="0" w:space="0" w:color="auto"/>
        <w:bottom w:val="none" w:sz="0" w:space="0" w:color="auto"/>
        <w:right w:val="none" w:sz="0" w:space="0" w:color="auto"/>
      </w:divBdr>
    </w:div>
    <w:div w:id="1549297493">
      <w:bodyDiv w:val="1"/>
      <w:marLeft w:val="0"/>
      <w:marRight w:val="0"/>
      <w:marTop w:val="0"/>
      <w:marBottom w:val="0"/>
      <w:divBdr>
        <w:top w:val="none" w:sz="0" w:space="0" w:color="auto"/>
        <w:left w:val="none" w:sz="0" w:space="0" w:color="auto"/>
        <w:bottom w:val="none" w:sz="0" w:space="0" w:color="auto"/>
        <w:right w:val="none" w:sz="0" w:space="0" w:color="auto"/>
      </w:divBdr>
    </w:div>
    <w:div w:id="1619411311">
      <w:bodyDiv w:val="1"/>
      <w:marLeft w:val="0"/>
      <w:marRight w:val="0"/>
      <w:marTop w:val="0"/>
      <w:marBottom w:val="0"/>
      <w:divBdr>
        <w:top w:val="none" w:sz="0" w:space="0" w:color="auto"/>
        <w:left w:val="none" w:sz="0" w:space="0" w:color="auto"/>
        <w:bottom w:val="none" w:sz="0" w:space="0" w:color="auto"/>
        <w:right w:val="none" w:sz="0" w:space="0" w:color="auto"/>
      </w:divBdr>
    </w:div>
    <w:div w:id="1638753771">
      <w:bodyDiv w:val="1"/>
      <w:marLeft w:val="0"/>
      <w:marRight w:val="0"/>
      <w:marTop w:val="0"/>
      <w:marBottom w:val="0"/>
      <w:divBdr>
        <w:top w:val="none" w:sz="0" w:space="0" w:color="auto"/>
        <w:left w:val="none" w:sz="0" w:space="0" w:color="auto"/>
        <w:bottom w:val="none" w:sz="0" w:space="0" w:color="auto"/>
        <w:right w:val="none" w:sz="0" w:space="0" w:color="auto"/>
      </w:divBdr>
    </w:div>
    <w:div w:id="1668705692">
      <w:bodyDiv w:val="1"/>
      <w:marLeft w:val="0"/>
      <w:marRight w:val="0"/>
      <w:marTop w:val="0"/>
      <w:marBottom w:val="0"/>
      <w:divBdr>
        <w:top w:val="none" w:sz="0" w:space="0" w:color="auto"/>
        <w:left w:val="none" w:sz="0" w:space="0" w:color="auto"/>
        <w:bottom w:val="none" w:sz="0" w:space="0" w:color="auto"/>
        <w:right w:val="none" w:sz="0" w:space="0" w:color="auto"/>
      </w:divBdr>
      <w:divsChild>
        <w:div w:id="95713034">
          <w:marLeft w:val="0"/>
          <w:marRight w:val="0"/>
          <w:marTop w:val="75"/>
          <w:marBottom w:val="150"/>
          <w:divBdr>
            <w:top w:val="single" w:sz="6" w:space="0" w:color="D5DDC6"/>
            <w:left w:val="single" w:sz="6" w:space="0" w:color="D5DDC6"/>
            <w:bottom w:val="single" w:sz="6" w:space="0" w:color="D5DDC6"/>
            <w:right w:val="single" w:sz="6" w:space="0" w:color="D5DDC6"/>
          </w:divBdr>
        </w:div>
        <w:div w:id="611326246">
          <w:marLeft w:val="0"/>
          <w:marRight w:val="0"/>
          <w:marTop w:val="75"/>
          <w:marBottom w:val="150"/>
          <w:divBdr>
            <w:top w:val="single" w:sz="6" w:space="0" w:color="D5DDC6"/>
            <w:left w:val="single" w:sz="6" w:space="0" w:color="D5DDC6"/>
            <w:bottom w:val="single" w:sz="6" w:space="0" w:color="D5DDC6"/>
            <w:right w:val="single" w:sz="6" w:space="0" w:color="D5DDC6"/>
          </w:divBdr>
        </w:div>
      </w:divsChild>
    </w:div>
    <w:div w:id="1706711381">
      <w:bodyDiv w:val="1"/>
      <w:marLeft w:val="0"/>
      <w:marRight w:val="0"/>
      <w:marTop w:val="0"/>
      <w:marBottom w:val="0"/>
      <w:divBdr>
        <w:top w:val="none" w:sz="0" w:space="0" w:color="auto"/>
        <w:left w:val="none" w:sz="0" w:space="0" w:color="auto"/>
        <w:bottom w:val="none" w:sz="0" w:space="0" w:color="auto"/>
        <w:right w:val="none" w:sz="0" w:space="0" w:color="auto"/>
      </w:divBdr>
    </w:div>
    <w:div w:id="1718698647">
      <w:bodyDiv w:val="1"/>
      <w:marLeft w:val="0"/>
      <w:marRight w:val="0"/>
      <w:marTop w:val="0"/>
      <w:marBottom w:val="0"/>
      <w:divBdr>
        <w:top w:val="none" w:sz="0" w:space="0" w:color="auto"/>
        <w:left w:val="none" w:sz="0" w:space="0" w:color="auto"/>
        <w:bottom w:val="none" w:sz="0" w:space="0" w:color="auto"/>
        <w:right w:val="none" w:sz="0" w:space="0" w:color="auto"/>
      </w:divBdr>
    </w:div>
    <w:div w:id="1745294894">
      <w:bodyDiv w:val="1"/>
      <w:marLeft w:val="0"/>
      <w:marRight w:val="0"/>
      <w:marTop w:val="0"/>
      <w:marBottom w:val="0"/>
      <w:divBdr>
        <w:top w:val="none" w:sz="0" w:space="0" w:color="auto"/>
        <w:left w:val="none" w:sz="0" w:space="0" w:color="auto"/>
        <w:bottom w:val="none" w:sz="0" w:space="0" w:color="auto"/>
        <w:right w:val="none" w:sz="0" w:space="0" w:color="auto"/>
      </w:divBdr>
    </w:div>
    <w:div w:id="1828279368">
      <w:bodyDiv w:val="1"/>
      <w:marLeft w:val="0"/>
      <w:marRight w:val="0"/>
      <w:marTop w:val="0"/>
      <w:marBottom w:val="0"/>
      <w:divBdr>
        <w:top w:val="none" w:sz="0" w:space="0" w:color="auto"/>
        <w:left w:val="none" w:sz="0" w:space="0" w:color="auto"/>
        <w:bottom w:val="none" w:sz="0" w:space="0" w:color="auto"/>
        <w:right w:val="none" w:sz="0" w:space="0" w:color="auto"/>
      </w:divBdr>
      <w:divsChild>
        <w:div w:id="1379738564">
          <w:marLeft w:val="0"/>
          <w:marRight w:val="0"/>
          <w:marTop w:val="75"/>
          <w:marBottom w:val="150"/>
          <w:divBdr>
            <w:top w:val="single" w:sz="6" w:space="0" w:color="D5DDC6"/>
            <w:left w:val="single" w:sz="6" w:space="0" w:color="D5DDC6"/>
            <w:bottom w:val="single" w:sz="6" w:space="0" w:color="D5DDC6"/>
            <w:right w:val="single" w:sz="6" w:space="0" w:color="D5DDC6"/>
          </w:divBdr>
        </w:div>
        <w:div w:id="1880436757">
          <w:marLeft w:val="0"/>
          <w:marRight w:val="0"/>
          <w:marTop w:val="75"/>
          <w:marBottom w:val="150"/>
          <w:divBdr>
            <w:top w:val="single" w:sz="6" w:space="0" w:color="D5DDC6"/>
            <w:left w:val="single" w:sz="6" w:space="0" w:color="D5DDC6"/>
            <w:bottom w:val="single" w:sz="6" w:space="0" w:color="D5DDC6"/>
            <w:right w:val="single" w:sz="6" w:space="0" w:color="D5DDC6"/>
          </w:divBdr>
        </w:div>
        <w:div w:id="556015844">
          <w:marLeft w:val="0"/>
          <w:marRight w:val="0"/>
          <w:marTop w:val="75"/>
          <w:marBottom w:val="150"/>
          <w:divBdr>
            <w:top w:val="single" w:sz="6" w:space="0" w:color="D5DDC6"/>
            <w:left w:val="single" w:sz="6" w:space="8" w:color="D5DDC6"/>
            <w:bottom w:val="single" w:sz="6" w:space="0" w:color="D5DDC6"/>
            <w:right w:val="single" w:sz="6" w:space="0" w:color="D5DDC6"/>
          </w:divBdr>
        </w:div>
        <w:div w:id="645933526">
          <w:marLeft w:val="0"/>
          <w:marRight w:val="0"/>
          <w:marTop w:val="75"/>
          <w:marBottom w:val="150"/>
          <w:divBdr>
            <w:top w:val="single" w:sz="6" w:space="0" w:color="D5DDC6"/>
            <w:left w:val="single" w:sz="6" w:space="0" w:color="D5DDC6"/>
            <w:bottom w:val="single" w:sz="6" w:space="0" w:color="D5DDC6"/>
            <w:right w:val="single" w:sz="6" w:space="0" w:color="D5DDC6"/>
          </w:divBdr>
        </w:div>
        <w:div w:id="1223181139">
          <w:marLeft w:val="0"/>
          <w:marRight w:val="0"/>
          <w:marTop w:val="75"/>
          <w:marBottom w:val="150"/>
          <w:divBdr>
            <w:top w:val="single" w:sz="6" w:space="0" w:color="D5DDC6"/>
            <w:left w:val="single" w:sz="6" w:space="0" w:color="D5DDC6"/>
            <w:bottom w:val="single" w:sz="6" w:space="0" w:color="D5DDC6"/>
            <w:right w:val="single" w:sz="6" w:space="0" w:color="D5DDC6"/>
          </w:divBdr>
        </w:div>
      </w:divsChild>
    </w:div>
    <w:div w:id="1834295326">
      <w:bodyDiv w:val="1"/>
      <w:marLeft w:val="0"/>
      <w:marRight w:val="0"/>
      <w:marTop w:val="0"/>
      <w:marBottom w:val="0"/>
      <w:divBdr>
        <w:top w:val="none" w:sz="0" w:space="0" w:color="auto"/>
        <w:left w:val="none" w:sz="0" w:space="0" w:color="auto"/>
        <w:bottom w:val="none" w:sz="0" w:space="0" w:color="auto"/>
        <w:right w:val="none" w:sz="0" w:space="0" w:color="auto"/>
      </w:divBdr>
    </w:div>
    <w:div w:id="1839493786">
      <w:bodyDiv w:val="1"/>
      <w:marLeft w:val="0"/>
      <w:marRight w:val="0"/>
      <w:marTop w:val="0"/>
      <w:marBottom w:val="0"/>
      <w:divBdr>
        <w:top w:val="none" w:sz="0" w:space="0" w:color="auto"/>
        <w:left w:val="none" w:sz="0" w:space="0" w:color="auto"/>
        <w:bottom w:val="none" w:sz="0" w:space="0" w:color="auto"/>
        <w:right w:val="none" w:sz="0" w:space="0" w:color="auto"/>
      </w:divBdr>
      <w:divsChild>
        <w:div w:id="452142155">
          <w:marLeft w:val="0"/>
          <w:marRight w:val="0"/>
          <w:marTop w:val="0"/>
          <w:marBottom w:val="0"/>
          <w:divBdr>
            <w:top w:val="none" w:sz="0" w:space="0" w:color="auto"/>
            <w:left w:val="none" w:sz="0" w:space="0" w:color="auto"/>
            <w:bottom w:val="none" w:sz="0" w:space="0" w:color="auto"/>
            <w:right w:val="none" w:sz="0" w:space="0" w:color="auto"/>
          </w:divBdr>
        </w:div>
      </w:divsChild>
    </w:div>
    <w:div w:id="1872038198">
      <w:bodyDiv w:val="1"/>
      <w:marLeft w:val="0"/>
      <w:marRight w:val="0"/>
      <w:marTop w:val="0"/>
      <w:marBottom w:val="0"/>
      <w:divBdr>
        <w:top w:val="none" w:sz="0" w:space="0" w:color="auto"/>
        <w:left w:val="none" w:sz="0" w:space="0" w:color="auto"/>
        <w:bottom w:val="none" w:sz="0" w:space="0" w:color="auto"/>
        <w:right w:val="none" w:sz="0" w:space="0" w:color="auto"/>
      </w:divBdr>
    </w:div>
    <w:div w:id="1958948892">
      <w:bodyDiv w:val="1"/>
      <w:marLeft w:val="0"/>
      <w:marRight w:val="0"/>
      <w:marTop w:val="0"/>
      <w:marBottom w:val="0"/>
      <w:divBdr>
        <w:top w:val="none" w:sz="0" w:space="0" w:color="auto"/>
        <w:left w:val="none" w:sz="0" w:space="0" w:color="auto"/>
        <w:bottom w:val="none" w:sz="0" w:space="0" w:color="auto"/>
        <w:right w:val="none" w:sz="0" w:space="0" w:color="auto"/>
      </w:divBdr>
    </w:div>
    <w:div w:id="1975525572">
      <w:bodyDiv w:val="1"/>
      <w:marLeft w:val="0"/>
      <w:marRight w:val="0"/>
      <w:marTop w:val="0"/>
      <w:marBottom w:val="0"/>
      <w:divBdr>
        <w:top w:val="none" w:sz="0" w:space="0" w:color="auto"/>
        <w:left w:val="none" w:sz="0" w:space="0" w:color="auto"/>
        <w:bottom w:val="none" w:sz="0" w:space="0" w:color="auto"/>
        <w:right w:val="none" w:sz="0" w:space="0" w:color="auto"/>
      </w:divBdr>
    </w:div>
    <w:div w:id="2017340652">
      <w:bodyDiv w:val="1"/>
      <w:marLeft w:val="0"/>
      <w:marRight w:val="0"/>
      <w:marTop w:val="0"/>
      <w:marBottom w:val="0"/>
      <w:divBdr>
        <w:top w:val="none" w:sz="0" w:space="0" w:color="auto"/>
        <w:left w:val="none" w:sz="0" w:space="0" w:color="auto"/>
        <w:bottom w:val="none" w:sz="0" w:space="0" w:color="auto"/>
        <w:right w:val="none" w:sz="0" w:space="0" w:color="auto"/>
      </w:divBdr>
    </w:div>
    <w:div w:id="2054303859">
      <w:bodyDiv w:val="1"/>
      <w:marLeft w:val="0"/>
      <w:marRight w:val="0"/>
      <w:marTop w:val="0"/>
      <w:marBottom w:val="0"/>
      <w:divBdr>
        <w:top w:val="none" w:sz="0" w:space="0" w:color="auto"/>
        <w:left w:val="none" w:sz="0" w:space="0" w:color="auto"/>
        <w:bottom w:val="none" w:sz="0" w:space="0" w:color="auto"/>
        <w:right w:val="none" w:sz="0" w:space="0" w:color="auto"/>
      </w:divBdr>
    </w:div>
    <w:div w:id="214670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javatpoint.com/src/io/scanner.zip" TargetMode="External"/><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E881EAB31BF440AB03A681DD7A6CA51"/>
        <w:category>
          <w:name w:val="General"/>
          <w:gallery w:val="placeholder"/>
        </w:category>
        <w:types>
          <w:type w:val="bbPlcHdr"/>
        </w:types>
        <w:behaviors>
          <w:behavior w:val="content"/>
        </w:behaviors>
        <w:guid w:val="{C239E489-FC4B-4F5E-9E4F-58ABEB71583A}"/>
      </w:docPartPr>
      <w:docPartBody>
        <w:p w:rsidR="00000000" w:rsidRDefault="00D501F0" w:rsidP="00D501F0">
          <w:pPr>
            <w:pStyle w:val="AE881EAB31BF440AB03A681DD7A6CA51"/>
          </w:pPr>
          <w:r>
            <w:rPr>
              <w:rFonts w:asciiTheme="majorHAnsi" w:eastAsiaTheme="majorEastAsia" w:hAnsiTheme="majorHAnsi" w:cstheme="majorBidi"/>
              <w:color w:val="4F81BD" w:themeColor="accent1"/>
              <w:sz w:val="24"/>
              <w:szCs w:val="24"/>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808C2"/>
    <w:rsid w:val="00057827"/>
    <w:rsid w:val="004808C2"/>
    <w:rsid w:val="00523784"/>
    <w:rsid w:val="007165C5"/>
    <w:rsid w:val="008725FD"/>
    <w:rsid w:val="00AD37EE"/>
    <w:rsid w:val="00CB7229"/>
    <w:rsid w:val="00D501F0"/>
    <w:rsid w:val="00FB303D"/>
    <w:rsid w:val="00FE6F74"/>
    <w:rsid w:val="00FE7F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5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2A9EE5F6904EDCAB1E1147A20038DB">
    <w:name w:val="F72A9EE5F6904EDCAB1E1147A20038DB"/>
    <w:rsid w:val="004808C2"/>
  </w:style>
  <w:style w:type="paragraph" w:customStyle="1" w:styleId="7511C83C8156409B9B902F106B47EBB8">
    <w:name w:val="7511C83C8156409B9B902F106B47EBB8"/>
    <w:rsid w:val="004808C2"/>
  </w:style>
  <w:style w:type="paragraph" w:customStyle="1" w:styleId="89C2868651F54B6180070CEDDCBF2AD7">
    <w:name w:val="89C2868651F54B6180070CEDDCBF2AD7"/>
    <w:rsid w:val="00D501F0"/>
    <w:rPr>
      <w:lang w:val="en-IN" w:eastAsia="en-IN"/>
    </w:rPr>
  </w:style>
  <w:style w:type="paragraph" w:customStyle="1" w:styleId="AE881EAB31BF440AB03A681DD7A6CA51">
    <w:name w:val="AE881EAB31BF440AB03A681DD7A6CA51"/>
    <w:rsid w:val="00D501F0"/>
    <w:rPr>
      <w:lang w:val="en-IN" w:eastAsia="en-IN"/>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www.enosislearning.com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493281-1577-4A3C-AE88-FA6A199B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20155</Words>
  <Characters>114885</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JAVA-TUTORIALS</vt:lpstr>
    </vt:vector>
  </TitlesOfParts>
  <Company>www.enosislearning.com</Company>
  <LinksUpToDate>false</LinksUpToDate>
  <CharactersWithSpaces>134771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Bhagyashri Deshmukh</dc:creator>
  <cp:lastModifiedBy>Enosis</cp:lastModifiedBy>
  <cp:revision>2</cp:revision>
  <dcterms:created xsi:type="dcterms:W3CDTF">2016-09-16T04:19:00Z</dcterms:created>
  <dcterms:modified xsi:type="dcterms:W3CDTF">2016-09-16T04:19:00Z</dcterms:modified>
</cp:coreProperties>
</file>